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265C9D" w14:textId="77777777" w:rsidR="006C5821" w:rsidRDefault="00E9491E" w:rsidP="007B0FA0">
      <w:pPr>
        <w:pStyle w:val="NoSpacing"/>
        <w:jc w:val="center"/>
        <w:rPr>
          <w:b/>
        </w:rPr>
      </w:pPr>
      <w:r w:rsidRPr="007B0FA0">
        <w:rPr>
          <w:b/>
        </w:rPr>
        <w:t>Homecare Lead Induction Programme</w:t>
      </w:r>
    </w:p>
    <w:p w14:paraId="59BB96C6" w14:textId="77777777" w:rsidR="00015AC9" w:rsidRPr="007B0FA0" w:rsidRDefault="00015AC9" w:rsidP="007B0FA0">
      <w:pPr>
        <w:pStyle w:val="NoSpacing"/>
        <w:jc w:val="center"/>
        <w:rPr>
          <w:b/>
        </w:rPr>
      </w:pPr>
    </w:p>
    <w:p w14:paraId="0C941C6C" w14:textId="77777777" w:rsidR="00E9491E" w:rsidRPr="00E9491E" w:rsidRDefault="00E9491E" w:rsidP="007B0FA0">
      <w:pPr>
        <w:pStyle w:val="NoSpacing"/>
        <w:rPr>
          <w:u w:val="single"/>
        </w:rPr>
      </w:pPr>
      <w:r>
        <w:rPr>
          <w:u w:val="single"/>
        </w:rPr>
        <w:t>Introduction</w:t>
      </w:r>
    </w:p>
    <w:p w14:paraId="291323B1" w14:textId="77777777" w:rsidR="00920F00" w:rsidRDefault="00E9491E" w:rsidP="007B0FA0">
      <w:pPr>
        <w:pStyle w:val="NoSpacing"/>
      </w:pPr>
      <w:r>
        <w:t xml:space="preserve">This document is intended to assist pharmacy staff </w:t>
      </w:r>
      <w:r w:rsidR="005150ED">
        <w:t xml:space="preserve">in </w:t>
      </w:r>
      <w:r w:rsidR="00E03CE6">
        <w:t xml:space="preserve">managing </w:t>
      </w:r>
      <w:r>
        <w:t>homecare arrangements in trusts.  It is intended to detail the sorts of knowledge and resources they might need to be familiar with in order to undertake their duties efficiently.  It is intended that a staff member would work through the document over their first year in post.</w:t>
      </w:r>
    </w:p>
    <w:p w14:paraId="4ACC5B06" w14:textId="77777777" w:rsidR="00CF6BD4" w:rsidRDefault="00CF6BD4" w:rsidP="007B0FA0">
      <w:pPr>
        <w:pStyle w:val="NoSpacing"/>
      </w:pPr>
    </w:p>
    <w:p w14:paraId="1CCCBFF6" w14:textId="6461CB48" w:rsidR="00CF6BD4" w:rsidRDefault="00CF6BD4" w:rsidP="007B0FA0">
      <w:pPr>
        <w:pStyle w:val="NoSpacing"/>
      </w:pPr>
      <w:r>
        <w:rPr>
          <w:u w:val="single"/>
        </w:rPr>
        <w:t>Trust Specific Systems</w:t>
      </w:r>
      <w:r>
        <w:rPr>
          <w:u w:val="single"/>
        </w:rPr>
        <w:br/>
      </w:r>
      <w:r>
        <w:t>New staff will have to understand the following local systems:-</w:t>
      </w:r>
    </w:p>
    <w:p w14:paraId="1D626FA5" w14:textId="0B9E310D" w:rsidR="00CF6BD4" w:rsidRDefault="00CF6BD4" w:rsidP="00CF6BD4">
      <w:pPr>
        <w:pStyle w:val="NoSpacing"/>
        <w:numPr>
          <w:ilvl w:val="0"/>
          <w:numId w:val="37"/>
        </w:numPr>
      </w:pPr>
      <w:r>
        <w:t>Local homecare systems</w:t>
      </w:r>
      <w:r w:rsidR="005177EB">
        <w:t>, audit and governance requirements.</w:t>
      </w:r>
    </w:p>
    <w:p w14:paraId="0AD2715F" w14:textId="37510FC6" w:rsidR="00CF6BD4" w:rsidRDefault="00CF6BD4" w:rsidP="00CF6BD4">
      <w:pPr>
        <w:pStyle w:val="NoSpacing"/>
        <w:numPr>
          <w:ilvl w:val="0"/>
          <w:numId w:val="37"/>
        </w:numPr>
      </w:pPr>
      <w:r>
        <w:t>Local pharmacy system ordering and invoicing system</w:t>
      </w:r>
    </w:p>
    <w:p w14:paraId="20033D3D" w14:textId="3E12F1C5" w:rsidR="00CF6BD4" w:rsidRDefault="00CF6BD4" w:rsidP="00CF6BD4">
      <w:pPr>
        <w:pStyle w:val="NoSpacing"/>
        <w:numPr>
          <w:ilvl w:val="0"/>
          <w:numId w:val="37"/>
        </w:numPr>
      </w:pPr>
      <w:r>
        <w:t>Key local contacts in homecare (clinicians, specialist nurses etc.)</w:t>
      </w:r>
    </w:p>
    <w:p w14:paraId="42CA6D4E" w14:textId="4B9DA125" w:rsidR="005177EB" w:rsidRDefault="005177EB" w:rsidP="00CF6BD4">
      <w:pPr>
        <w:pStyle w:val="NoSpacing"/>
        <w:numPr>
          <w:ilvl w:val="0"/>
          <w:numId w:val="37"/>
        </w:numPr>
      </w:pPr>
      <w:r>
        <w:t>Local trust contracts for homecare</w:t>
      </w:r>
    </w:p>
    <w:p w14:paraId="6AD0140A" w14:textId="0798CA86" w:rsidR="005177EB" w:rsidRDefault="005177EB" w:rsidP="00CF6BD4">
      <w:pPr>
        <w:pStyle w:val="NoSpacing"/>
        <w:numPr>
          <w:ilvl w:val="0"/>
          <w:numId w:val="37"/>
        </w:numPr>
      </w:pPr>
      <w:r>
        <w:t>Governance processes within the trust for homecare.</w:t>
      </w:r>
    </w:p>
    <w:p w14:paraId="19A609C7" w14:textId="77777777" w:rsidR="00CF6BD4" w:rsidRDefault="00CF6BD4" w:rsidP="007B0FA0">
      <w:pPr>
        <w:pStyle w:val="NoSpacing"/>
      </w:pPr>
    </w:p>
    <w:p w14:paraId="11D1E4B2" w14:textId="636650B8" w:rsidR="00CF6BD4" w:rsidRDefault="00CF6BD4" w:rsidP="007B0FA0">
      <w:pPr>
        <w:pStyle w:val="NoSpacing"/>
      </w:pPr>
      <w:r>
        <w:t xml:space="preserve">See here an example from </w:t>
      </w:r>
      <w:proofErr w:type="spellStart"/>
      <w:r>
        <w:t>Nottigham</w:t>
      </w:r>
      <w:proofErr w:type="spellEnd"/>
      <w:r>
        <w:t xml:space="preserve"> of an induction checklist</w:t>
      </w:r>
    </w:p>
    <w:bookmarkStart w:id="0" w:name="_MON_1502890295"/>
    <w:bookmarkEnd w:id="0"/>
    <w:p w14:paraId="3C3F4C7E" w14:textId="4C90E0C8" w:rsidR="00CF6BD4" w:rsidRPr="00CF6BD4" w:rsidRDefault="00CF6BD4" w:rsidP="007B0FA0">
      <w:pPr>
        <w:pStyle w:val="NoSpacing"/>
      </w:pPr>
      <w:r>
        <w:object w:dxaOrig="1535" w:dyaOrig="993" w14:anchorId="76E865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6.5pt;height:49.5pt" o:ole="">
            <v:imagedata r:id="rId6" o:title=""/>
          </v:shape>
          <o:OLEObject Type="Embed" ProgID="Word.Document.12" ShapeID="_x0000_i1039" DrawAspect="Icon" ObjectID="_1502890575" r:id="rId7">
            <o:FieldCodes>\s</o:FieldCodes>
          </o:OLEObject>
        </w:object>
      </w:r>
    </w:p>
    <w:p w14:paraId="5E4D0994" w14:textId="77777777" w:rsidR="00920F00" w:rsidRPr="00920F00" w:rsidRDefault="00920F00" w:rsidP="00920F00">
      <w:pPr>
        <w:pStyle w:val="NormalWeb"/>
        <w:rPr>
          <w:rFonts w:asciiTheme="minorHAnsi" w:hAnsiTheme="minorHAnsi" w:cstheme="minorHAnsi"/>
          <w:color w:val="000000"/>
          <w:sz w:val="22"/>
          <w:szCs w:val="22"/>
          <w:lang w:val="en"/>
        </w:rPr>
      </w:pPr>
      <w:r w:rsidRPr="00920F00">
        <w:rPr>
          <w:rFonts w:asciiTheme="minorHAnsi" w:hAnsiTheme="minorHAnsi" w:cstheme="minorHAnsi"/>
          <w:sz w:val="22"/>
          <w:szCs w:val="22"/>
          <w:u w:val="single"/>
        </w:rPr>
        <w:t>What is Homecare?</w:t>
      </w:r>
      <w:r>
        <w:rPr>
          <w:u w:val="single"/>
        </w:rPr>
        <w:br/>
      </w:r>
      <w:r w:rsidRPr="00920F00">
        <w:rPr>
          <w:rFonts w:asciiTheme="minorHAnsi" w:hAnsiTheme="minorHAnsi" w:cstheme="minorHAnsi"/>
          <w:color w:val="000000"/>
          <w:sz w:val="22"/>
          <w:szCs w:val="22"/>
          <w:lang w:val="en"/>
        </w:rPr>
        <w:t xml:space="preserve">A homecare medicine delivery service can be described as being a service that delivers ongoing medicine supplies and, where necessary, associated care, initiated by the hospital prescriber, direct to the patient’s home with their consent. The purpose of the homecare medicines service is to improve patient care and choice of their clinical treatment. </w:t>
      </w:r>
      <w:r w:rsidRPr="00920F00">
        <w:rPr>
          <w:rStyle w:val="Emphasis"/>
          <w:rFonts w:asciiTheme="minorHAnsi" w:hAnsiTheme="minorHAnsi" w:cstheme="minorHAnsi"/>
          <w:color w:val="000000"/>
          <w:sz w:val="22"/>
          <w:szCs w:val="22"/>
          <w:vertAlign w:val="superscript"/>
          <w:lang w:val="en"/>
        </w:rPr>
        <w:t>[1]</w:t>
      </w:r>
    </w:p>
    <w:p w14:paraId="4C754928" w14:textId="77777777" w:rsidR="00920F00" w:rsidRPr="00920F00" w:rsidRDefault="00920F00" w:rsidP="00920F00">
      <w:pPr>
        <w:pStyle w:val="NormalWeb"/>
        <w:rPr>
          <w:rFonts w:asciiTheme="minorHAnsi" w:hAnsiTheme="minorHAnsi" w:cstheme="minorHAnsi"/>
          <w:color w:val="000000"/>
          <w:sz w:val="22"/>
          <w:szCs w:val="22"/>
          <w:lang w:val="en"/>
        </w:rPr>
      </w:pPr>
      <w:r w:rsidRPr="00920F00">
        <w:rPr>
          <w:rFonts w:asciiTheme="minorHAnsi" w:hAnsiTheme="minorHAnsi" w:cstheme="minorHAnsi"/>
          <w:color w:val="000000"/>
          <w:sz w:val="22"/>
          <w:szCs w:val="22"/>
          <w:lang w:val="en"/>
        </w:rPr>
        <w:t>Homecare services are provided to over 200,000 patients in the UK representing £1.5 billion of the £4 billion spent on hospital medicines. The sector has grown rapidly and continues to develop and expand to meet patient demands and NHS cost containment targets</w:t>
      </w:r>
      <w:r w:rsidRPr="00920F00">
        <w:rPr>
          <w:rStyle w:val="Emphasis"/>
          <w:rFonts w:asciiTheme="minorHAnsi" w:hAnsiTheme="minorHAnsi" w:cstheme="minorHAnsi"/>
          <w:color w:val="000000"/>
          <w:sz w:val="22"/>
          <w:szCs w:val="22"/>
          <w:vertAlign w:val="superscript"/>
          <w:lang w:val="en"/>
        </w:rPr>
        <w:t xml:space="preserve"> [1]</w:t>
      </w:r>
      <w:r w:rsidRPr="00920F00">
        <w:rPr>
          <w:rFonts w:asciiTheme="minorHAnsi" w:hAnsiTheme="minorHAnsi" w:cstheme="minorHAnsi"/>
          <w:color w:val="000000"/>
          <w:sz w:val="22"/>
          <w:szCs w:val="22"/>
          <w:lang w:val="en"/>
        </w:rPr>
        <w:t>. In the East of England (EoE); annual spend for oral chemotherapy, HIV and Hepatitis homecare services alone is in excess of £12 million with total annual expenditure in the EoE over £100 million.</w:t>
      </w:r>
    </w:p>
    <w:p w14:paraId="4A846DEE" w14:textId="77777777" w:rsidR="00920F00" w:rsidRDefault="00920F00" w:rsidP="00920F00">
      <w:pPr>
        <w:pStyle w:val="NormalWeb"/>
        <w:rPr>
          <w:rStyle w:val="Emphasis"/>
          <w:rFonts w:asciiTheme="minorHAnsi" w:hAnsiTheme="minorHAnsi" w:cstheme="minorHAnsi"/>
          <w:color w:val="000000"/>
          <w:sz w:val="22"/>
          <w:szCs w:val="22"/>
          <w:vertAlign w:val="superscript"/>
          <w:lang w:val="en"/>
        </w:rPr>
      </w:pPr>
      <w:r>
        <w:rPr>
          <w:rStyle w:val="Emphasis"/>
          <w:rFonts w:ascii="Arial" w:hAnsi="Arial" w:cs="Arial"/>
          <w:color w:val="000000"/>
          <w:vertAlign w:val="superscript"/>
          <w:lang w:val="en"/>
        </w:rPr>
        <w:t>[</w:t>
      </w:r>
      <w:r w:rsidRPr="00920F00">
        <w:rPr>
          <w:rStyle w:val="Emphasis"/>
          <w:rFonts w:asciiTheme="minorHAnsi" w:hAnsiTheme="minorHAnsi" w:cstheme="minorHAnsi"/>
          <w:color w:val="000000"/>
          <w:sz w:val="22"/>
          <w:szCs w:val="22"/>
          <w:vertAlign w:val="superscript"/>
          <w:lang w:val="en"/>
        </w:rPr>
        <w:t>1] Royal Pharmaceutical Society – Professional Standards for Homecare Services in England</w:t>
      </w:r>
    </w:p>
    <w:p w14:paraId="557A1A9A" w14:textId="77777777" w:rsidR="00E9491E" w:rsidRDefault="00920F00" w:rsidP="007B0FA0">
      <w:pPr>
        <w:pStyle w:val="NoSpacing"/>
      </w:pPr>
      <w:r>
        <w:rPr>
          <w:rStyle w:val="Emphasis"/>
          <w:rFonts w:asciiTheme="minorHAnsi" w:hAnsiTheme="minorHAnsi" w:cstheme="minorHAnsi"/>
          <w:i w:val="0"/>
          <w:color w:val="000000"/>
          <w:lang w:val="en"/>
        </w:rPr>
        <w:t xml:space="preserve">See also </w:t>
      </w:r>
      <w:hyperlink r:id="rId8" w:history="1">
        <w:r w:rsidRPr="00716554">
          <w:rPr>
            <w:rStyle w:val="Hyperlink"/>
          </w:rPr>
          <w:t>http://www.eoecph.nhs.uk/What-are-Homecare-Medicines-Services.htm</w:t>
        </w:r>
      </w:hyperlink>
    </w:p>
    <w:p w14:paraId="485B694D" w14:textId="77777777" w:rsidR="00920F00" w:rsidRDefault="00920F00" w:rsidP="007B0FA0">
      <w:pPr>
        <w:pStyle w:val="NoSpacing"/>
      </w:pPr>
    </w:p>
    <w:p w14:paraId="75E38344" w14:textId="77777777" w:rsidR="007B0FA0" w:rsidRPr="007B0FA0" w:rsidRDefault="007B0FA0" w:rsidP="007B0FA0">
      <w:pPr>
        <w:pStyle w:val="NoSpacing"/>
        <w:rPr>
          <w:u w:val="single"/>
        </w:rPr>
      </w:pPr>
      <w:r>
        <w:rPr>
          <w:u w:val="single"/>
        </w:rPr>
        <w:t>Types of Homecare</w:t>
      </w:r>
    </w:p>
    <w:p w14:paraId="342FAECE" w14:textId="77777777" w:rsidR="00E9491E" w:rsidRDefault="00334B71" w:rsidP="007B0FA0">
      <w:pPr>
        <w:pStyle w:val="NoSpacing"/>
      </w:pPr>
      <w:r>
        <w:t>There are two common</w:t>
      </w:r>
      <w:r w:rsidR="007B0FA0">
        <w:t xml:space="preserve"> ways of classifying homecare.</w:t>
      </w:r>
    </w:p>
    <w:p w14:paraId="2451EC47" w14:textId="1ECEB065" w:rsidR="007B0FA0" w:rsidRDefault="007B0FA0" w:rsidP="007B0FA0">
      <w:pPr>
        <w:pStyle w:val="NoSpacing"/>
        <w:numPr>
          <w:ilvl w:val="0"/>
          <w:numId w:val="32"/>
        </w:numPr>
      </w:pPr>
      <w:r>
        <w:t>Who commissions the service?</w:t>
      </w:r>
      <w:r>
        <w:br/>
        <w:t xml:space="preserve">Schemes are either commissioned by the NHS (NHS Schemes) or the pharmaceutical industry (pharma Schemes). </w:t>
      </w:r>
      <w:r w:rsidR="00334B71">
        <w:br/>
      </w:r>
      <w:proofErr w:type="spellStart"/>
      <w:r w:rsidRPr="00CF6BD4">
        <w:t>Pharma</w:t>
      </w:r>
      <w:proofErr w:type="spellEnd"/>
      <w:r w:rsidRPr="00CF6BD4">
        <w:t xml:space="preserve"> </w:t>
      </w:r>
      <w:r w:rsidR="00CF6BD4" w:rsidRPr="00CF6BD4">
        <w:t xml:space="preserve">funded services </w:t>
      </w:r>
      <w:r w:rsidRPr="00CF6BD4">
        <w:t xml:space="preserve"> are typically offer</w:t>
      </w:r>
      <w:r w:rsidR="009C7BF7" w:rsidRPr="00CF6BD4">
        <w:t xml:space="preserve"> the homecare medicines service element</w:t>
      </w:r>
      <w:r w:rsidR="00CF6BD4" w:rsidRPr="00CF6BD4">
        <w:t xml:space="preserve"> </w:t>
      </w:r>
      <w:del w:id="1" w:author="Joe Bassett" w:date="2015-09-03T09:03:00Z">
        <w:r w:rsidRPr="00CF6BD4" w:rsidDel="009C7BF7">
          <w:delText xml:space="preserve"> </w:delText>
        </w:r>
      </w:del>
      <w:r w:rsidRPr="00CF6BD4">
        <w:t>“free of charge”</w:t>
      </w:r>
      <w:r w:rsidR="009C7BF7" w:rsidRPr="00CF6BD4">
        <w:t xml:space="preserve"> to the NHS</w:t>
      </w:r>
      <w:r w:rsidRPr="00CF6BD4">
        <w:t xml:space="preserve"> as a distribution route.  I.e. the cost of medicine is the same whether </w:t>
      </w:r>
      <w:r w:rsidR="009C7BF7" w:rsidRPr="00CF6BD4">
        <w:t>purchased directly</w:t>
      </w:r>
      <w:r w:rsidR="00CF6BD4" w:rsidRPr="00CF6BD4">
        <w:t xml:space="preserve"> </w:t>
      </w:r>
      <w:r w:rsidRPr="00CF6BD4">
        <w:t xml:space="preserve"> </w:t>
      </w:r>
      <w:ins w:id="2" w:author="Joe Bassett" w:date="2015-09-03T09:03:00Z">
        <w:r w:rsidR="009C7BF7" w:rsidRPr="00CF6BD4">
          <w:t>in</w:t>
        </w:r>
      </w:ins>
      <w:r w:rsidRPr="00CF6BD4">
        <w:t>to the trust or dispensed and delivered to the patient’s home</w:t>
      </w:r>
      <w:r w:rsidR="009C7BF7" w:rsidRPr="00CF6BD4">
        <w:t xml:space="preserve"> by one of the approved homecare providers</w:t>
      </w:r>
      <w:r w:rsidRPr="00CF6BD4">
        <w:t xml:space="preserve"> (with or without other care services</w:t>
      </w:r>
      <w:r w:rsidR="009C7BF7" w:rsidRPr="00CF6BD4">
        <w:t xml:space="preserve"> E.g. nurse training /administration</w:t>
      </w:r>
      <w:r w:rsidRPr="00CF6BD4">
        <w:t>).</w:t>
      </w:r>
      <w:r w:rsidR="00CF6BD4">
        <w:br/>
      </w:r>
      <w:proofErr w:type="spellStart"/>
      <w:r w:rsidR="00CF6BD4">
        <w:t>Pharma</w:t>
      </w:r>
      <w:proofErr w:type="spellEnd"/>
      <w:r w:rsidR="00CF6BD4">
        <w:t xml:space="preserve"> funded services</w:t>
      </w:r>
      <w:r w:rsidR="00977F69">
        <w:t xml:space="preserve"> are designed by the</w:t>
      </w:r>
      <w:r w:rsidR="009C7BF7">
        <w:t xml:space="preserve"> drug</w:t>
      </w:r>
      <w:r w:rsidR="00977F69">
        <w:t xml:space="preserve"> manufacturer and the homecare provider.  The type of service will be </w:t>
      </w:r>
      <w:r w:rsidR="0098027A">
        <w:t>described in a S</w:t>
      </w:r>
      <w:r w:rsidR="009F2782">
        <w:t xml:space="preserve">ervice </w:t>
      </w:r>
      <w:r w:rsidR="0098027A">
        <w:t>L</w:t>
      </w:r>
      <w:r w:rsidR="009F2782">
        <w:t xml:space="preserve">evel </w:t>
      </w:r>
      <w:r w:rsidR="0098027A">
        <w:t>A</w:t>
      </w:r>
      <w:r w:rsidR="009F2782">
        <w:t>greement (SLA)</w:t>
      </w:r>
      <w:r w:rsidR="00CF6BD4">
        <w:t xml:space="preserve"> </w:t>
      </w:r>
      <w:r w:rsidR="0098027A">
        <w:t xml:space="preserve">between the provider and the trust.  </w:t>
      </w:r>
      <w:r w:rsidR="00CF6BD4">
        <w:t>(see contracting for a service below).</w:t>
      </w:r>
      <w:r w:rsidR="00CF6BD4">
        <w:br/>
      </w:r>
      <w:r w:rsidR="00CF6BD4">
        <w:lastRenderedPageBreak/>
        <w:t>NHS funded services</w:t>
      </w:r>
      <w:r w:rsidR="00334B71">
        <w:t xml:space="preserve"> will have a specification and terms and condition</w:t>
      </w:r>
      <w:r w:rsidR="009F2782">
        <w:t>s</w:t>
      </w:r>
      <w:r w:rsidR="00334B71">
        <w:t xml:space="preserve"> of contract set by the NHS body letting the contract (C</w:t>
      </w:r>
      <w:r w:rsidR="009F2782">
        <w:t xml:space="preserve">ommercial </w:t>
      </w:r>
      <w:r w:rsidR="00334B71">
        <w:t>M</w:t>
      </w:r>
      <w:r w:rsidR="009F2782">
        <w:t xml:space="preserve">edicines </w:t>
      </w:r>
      <w:r w:rsidR="00334B71">
        <w:t>U</w:t>
      </w:r>
      <w:r w:rsidR="009F2782">
        <w:t>nit (CMU)</w:t>
      </w:r>
      <w:r w:rsidR="00334B71">
        <w:t xml:space="preserve">, a procurement hub or a trust).  Ideally these documents should be derived from </w:t>
      </w:r>
      <w:r w:rsidR="00920F00">
        <w:t>the national standard documentation prepared by the National Homecare Committee (see later)</w:t>
      </w:r>
      <w:r w:rsidR="009B1B16">
        <w:t xml:space="preserve"> and the NHS Standard Terms and Conditions</w:t>
      </w:r>
      <w:r w:rsidR="00920F00">
        <w:t>.</w:t>
      </w:r>
      <w:r>
        <w:br/>
      </w:r>
    </w:p>
    <w:p w14:paraId="75E238A8" w14:textId="29089F19" w:rsidR="007B0FA0" w:rsidRDefault="007B0FA0" w:rsidP="007B0FA0">
      <w:pPr>
        <w:pStyle w:val="NoSpacing"/>
        <w:numPr>
          <w:ilvl w:val="0"/>
          <w:numId w:val="32"/>
        </w:numPr>
      </w:pPr>
      <w:r>
        <w:t>The type of service</w:t>
      </w:r>
      <w:r>
        <w:br/>
      </w:r>
      <w:r w:rsidR="00CF6BD4">
        <w:t>The RPS define different levels of homecare (Low Tech, Mid Tech and High Tech and Complex Care)  See RPS handbook below.  Services</w:t>
      </w:r>
      <w:r>
        <w:t xml:space="preserve"> are often for a single agent</w:t>
      </w:r>
      <w:r w:rsidR="009F2782">
        <w:t>/drug</w:t>
      </w:r>
      <w:r>
        <w:t xml:space="preserve"> (</w:t>
      </w:r>
      <w:r w:rsidR="00334B71">
        <w:t xml:space="preserve">e.g. </w:t>
      </w:r>
      <w:r>
        <w:t xml:space="preserve">most </w:t>
      </w:r>
      <w:proofErr w:type="spellStart"/>
      <w:r>
        <w:t>pharma</w:t>
      </w:r>
      <w:proofErr w:type="spellEnd"/>
      <w:r w:rsidR="00CF6BD4">
        <w:t xml:space="preserve"> funded services</w:t>
      </w:r>
      <w:r>
        <w:t xml:space="preserve">) or disease class (e.g. HIV, Hep C).  Some contracts are described by the type of service (e.g. low tech, dispense and deliver) but these tend to be for simple type arrangements.  </w:t>
      </w:r>
    </w:p>
    <w:p w14:paraId="02A46F35" w14:textId="77777777" w:rsidR="00920F00" w:rsidRDefault="00920F00" w:rsidP="00920F00">
      <w:pPr>
        <w:pStyle w:val="NoSpacing"/>
      </w:pPr>
    </w:p>
    <w:p w14:paraId="794B0690" w14:textId="77777777" w:rsidR="00920F00" w:rsidRDefault="00920F00" w:rsidP="00920F00">
      <w:pPr>
        <w:pStyle w:val="NoSpacing"/>
        <w:rPr>
          <w:ins w:id="3" w:author="Joe Bassett" w:date="2015-09-03T08:50:00Z"/>
          <w:rStyle w:val="Hyperlink"/>
        </w:rPr>
      </w:pPr>
      <w:r>
        <w:t xml:space="preserve">See also </w:t>
      </w:r>
      <w:hyperlink r:id="rId9" w:history="1">
        <w:r w:rsidRPr="00716554">
          <w:rPr>
            <w:rStyle w:val="Hyperlink"/>
          </w:rPr>
          <w:t>http://www.eoecph.nhs.uk/What-are-Homecare-Medicines-Services.htm</w:t>
        </w:r>
      </w:hyperlink>
    </w:p>
    <w:p w14:paraId="4E47B900" w14:textId="77777777" w:rsidR="00A40B97" w:rsidRDefault="00A40B97" w:rsidP="007B0FA0">
      <w:pPr>
        <w:pStyle w:val="NoSpacing"/>
      </w:pPr>
    </w:p>
    <w:p w14:paraId="30911B21" w14:textId="77777777" w:rsidR="007B0FA0" w:rsidRDefault="00DD593D" w:rsidP="007B0FA0">
      <w:pPr>
        <w:pStyle w:val="NoSpacing"/>
      </w:pPr>
      <w:r>
        <w:t>EoE Homecare resources</w:t>
      </w:r>
    </w:p>
    <w:p w14:paraId="49CA8A91" w14:textId="77777777" w:rsidR="00DD593D" w:rsidRDefault="00973A37" w:rsidP="007B0FA0">
      <w:pPr>
        <w:pStyle w:val="NoSpacing"/>
      </w:pPr>
      <w:hyperlink r:id="rId10" w:history="1">
        <w:r w:rsidR="00DD593D" w:rsidRPr="00E46A48">
          <w:rPr>
            <w:rStyle w:val="Hyperlink"/>
          </w:rPr>
          <w:t>http://www.eoecph.nhs.uk/homecare-medicines-services.htm</w:t>
        </w:r>
      </w:hyperlink>
    </w:p>
    <w:p w14:paraId="7A32C4BF" w14:textId="77777777" w:rsidR="00DD593D" w:rsidRDefault="00DD593D" w:rsidP="007B0FA0">
      <w:pPr>
        <w:pStyle w:val="NoSpacing"/>
      </w:pPr>
    </w:p>
    <w:p w14:paraId="17B1FD38" w14:textId="224BFEF3" w:rsidR="009B1B16" w:rsidRPr="00973A37" w:rsidRDefault="009B1B16" w:rsidP="007B0FA0">
      <w:pPr>
        <w:pStyle w:val="NoSpacing"/>
        <w:rPr>
          <w:u w:val="single"/>
        </w:rPr>
      </w:pPr>
      <w:r w:rsidRPr="00973A37">
        <w:rPr>
          <w:u w:val="single"/>
        </w:rPr>
        <w:t>Contracting of Homecare Medicines Services</w:t>
      </w:r>
    </w:p>
    <w:p w14:paraId="08B2DF0F" w14:textId="77777777" w:rsidR="007742E7" w:rsidRDefault="007742E7" w:rsidP="007B0FA0">
      <w:pPr>
        <w:pStyle w:val="NoSpacing"/>
      </w:pPr>
    </w:p>
    <w:p w14:paraId="76395D0E" w14:textId="77777777" w:rsidR="009B1B16" w:rsidRPr="009B1B16" w:rsidRDefault="009B1B16" w:rsidP="009B1B16">
      <w:pPr>
        <w:spacing w:after="0" w:line="288" w:lineRule="atLeast"/>
        <w:rPr>
          <w:rFonts w:ascii="Arial" w:eastAsia="Times New Roman" w:hAnsi="Arial" w:cs="Arial"/>
          <w:color w:val="000000"/>
          <w:sz w:val="19"/>
          <w:szCs w:val="19"/>
          <w:lang w:eastAsia="en-GB"/>
        </w:rPr>
      </w:pPr>
      <w:r w:rsidRPr="009B1B16">
        <w:rPr>
          <w:rFonts w:ascii="Arial" w:eastAsia="Times New Roman" w:hAnsi="Arial" w:cs="Arial"/>
          <w:b/>
          <w:bCs/>
          <w:color w:val="000000"/>
          <w:sz w:val="19"/>
          <w:szCs w:val="19"/>
          <w:bdr w:val="none" w:sz="0" w:space="0" w:color="auto" w:frame="1"/>
          <w:lang w:eastAsia="en-GB"/>
        </w:rPr>
        <w:t>Pharma Funded vs NHS Funded</w:t>
      </w:r>
    </w:p>
    <w:p w14:paraId="11B3E883" w14:textId="173A16A9" w:rsidR="009B1B16" w:rsidRPr="009B1B16" w:rsidRDefault="009B1B16" w:rsidP="009B1B16">
      <w:pPr>
        <w:spacing w:before="75" w:after="300" w:line="288" w:lineRule="atLeast"/>
        <w:rPr>
          <w:rFonts w:ascii="Arial" w:eastAsia="Times New Roman" w:hAnsi="Arial" w:cs="Arial"/>
          <w:color w:val="000000"/>
          <w:sz w:val="19"/>
          <w:szCs w:val="19"/>
          <w:lang w:eastAsia="en-GB"/>
        </w:rPr>
      </w:pPr>
      <w:r w:rsidRPr="009B1B16">
        <w:rPr>
          <w:rFonts w:ascii="Arial" w:eastAsia="Times New Roman" w:hAnsi="Arial" w:cs="Arial"/>
          <w:color w:val="000000"/>
          <w:sz w:val="19"/>
          <w:szCs w:val="19"/>
          <w:lang w:eastAsia="en-GB"/>
        </w:rPr>
        <w:t>There are both similarities and differences between contracting of homecare services funded by pharma companies and those funded from within the NHS. Differences stem from the</w:t>
      </w:r>
      <w:r w:rsidR="00A03F19">
        <w:rPr>
          <w:rFonts w:ascii="Arial" w:eastAsia="Times New Roman" w:hAnsi="Arial" w:cs="Arial"/>
          <w:color w:val="000000"/>
          <w:sz w:val="19"/>
          <w:szCs w:val="19"/>
          <w:lang w:eastAsia="en-GB"/>
        </w:rPr>
        <w:t xml:space="preserve"> greater influence of a third party</w:t>
      </w:r>
      <w:r w:rsidRPr="009B1B16">
        <w:rPr>
          <w:rFonts w:ascii="Arial" w:eastAsia="Times New Roman" w:hAnsi="Arial" w:cs="Arial"/>
          <w:color w:val="000000"/>
          <w:sz w:val="19"/>
          <w:szCs w:val="19"/>
          <w:lang w:eastAsia="en-GB"/>
        </w:rPr>
        <w:t xml:space="preserve"> (Pharma Company) as well as </w:t>
      </w:r>
      <w:r w:rsidR="00A03F19">
        <w:rPr>
          <w:rFonts w:ascii="Arial" w:eastAsia="Times New Roman" w:hAnsi="Arial" w:cs="Arial"/>
          <w:color w:val="000000"/>
          <w:sz w:val="19"/>
          <w:szCs w:val="19"/>
          <w:lang w:eastAsia="en-GB"/>
        </w:rPr>
        <w:t>application of the</w:t>
      </w:r>
      <w:r w:rsidRPr="009B1B16">
        <w:rPr>
          <w:rFonts w:ascii="Arial" w:eastAsia="Times New Roman" w:hAnsi="Arial" w:cs="Arial"/>
          <w:color w:val="000000"/>
          <w:sz w:val="19"/>
          <w:szCs w:val="19"/>
          <w:lang w:eastAsia="en-GB"/>
        </w:rPr>
        <w:t xml:space="preserve"> NHS terms and conditions and public contract regulations 2015.</w:t>
      </w:r>
    </w:p>
    <w:p w14:paraId="3DEB97F9" w14:textId="636A8C3F" w:rsidR="009B1B16" w:rsidRPr="009B1B16" w:rsidRDefault="009B1B16" w:rsidP="009B1B16">
      <w:pPr>
        <w:spacing w:after="0" w:line="288" w:lineRule="atLeast"/>
        <w:rPr>
          <w:rFonts w:ascii="Arial" w:eastAsia="Times New Roman" w:hAnsi="Arial" w:cs="Arial"/>
          <w:color w:val="000000"/>
          <w:sz w:val="19"/>
          <w:szCs w:val="19"/>
          <w:lang w:eastAsia="en-GB"/>
        </w:rPr>
      </w:pPr>
      <w:r w:rsidRPr="009B1B16">
        <w:rPr>
          <w:rFonts w:ascii="Arial" w:eastAsia="Times New Roman" w:hAnsi="Arial" w:cs="Arial"/>
          <w:b/>
          <w:bCs/>
          <w:color w:val="000000"/>
          <w:sz w:val="19"/>
          <w:szCs w:val="19"/>
          <w:bdr w:val="none" w:sz="0" w:space="0" w:color="auto" w:frame="1"/>
          <w:lang w:eastAsia="en-GB"/>
        </w:rPr>
        <w:t xml:space="preserve">Contracting </w:t>
      </w:r>
      <w:r w:rsidR="00A03F19">
        <w:rPr>
          <w:rFonts w:ascii="Arial" w:eastAsia="Times New Roman" w:hAnsi="Arial" w:cs="Arial"/>
          <w:b/>
          <w:bCs/>
          <w:color w:val="000000"/>
          <w:sz w:val="19"/>
          <w:szCs w:val="19"/>
          <w:bdr w:val="none" w:sz="0" w:space="0" w:color="auto" w:frame="1"/>
          <w:lang w:eastAsia="en-GB"/>
        </w:rPr>
        <w:t>of NHS Funded Homecare Services</w:t>
      </w:r>
    </w:p>
    <w:p w14:paraId="1231EFA5" w14:textId="52C5943B" w:rsidR="009B1B16" w:rsidRPr="009B1B16" w:rsidRDefault="00A03F19" w:rsidP="009B1B16">
      <w:pPr>
        <w:spacing w:before="75" w:after="300" w:line="288" w:lineRule="atLeast"/>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Framework Agreement:</w:t>
      </w:r>
      <w:r w:rsidR="00973A37">
        <w:rPr>
          <w:rFonts w:ascii="Arial" w:eastAsia="Times New Roman" w:hAnsi="Arial" w:cs="Arial"/>
          <w:color w:val="000000"/>
          <w:sz w:val="19"/>
          <w:szCs w:val="19"/>
          <w:lang w:eastAsia="en-GB"/>
        </w:rPr>
        <w:br/>
      </w:r>
      <w:r>
        <w:rPr>
          <w:rFonts w:ascii="Arial" w:eastAsia="Times New Roman" w:hAnsi="Arial" w:cs="Arial"/>
          <w:color w:val="000000"/>
          <w:sz w:val="19"/>
          <w:szCs w:val="19"/>
          <w:lang w:eastAsia="en-GB"/>
        </w:rPr>
        <w:t xml:space="preserve">Framework agreements are commonly established by the NHS for contracting of NHS Funded Homecare Medicines Services following </w:t>
      </w:r>
      <w:r w:rsidR="007548D2">
        <w:rPr>
          <w:rFonts w:ascii="Arial" w:eastAsia="Times New Roman" w:hAnsi="Arial" w:cs="Arial"/>
          <w:color w:val="000000"/>
          <w:sz w:val="19"/>
          <w:szCs w:val="19"/>
          <w:lang w:eastAsia="en-GB"/>
        </w:rPr>
        <w:t xml:space="preserve">formal </w:t>
      </w:r>
      <w:r>
        <w:rPr>
          <w:rFonts w:ascii="Arial" w:eastAsia="Times New Roman" w:hAnsi="Arial" w:cs="Arial"/>
          <w:color w:val="000000"/>
          <w:sz w:val="19"/>
          <w:szCs w:val="19"/>
          <w:lang w:eastAsia="en-GB"/>
        </w:rPr>
        <w:t>procurement process</w:t>
      </w:r>
      <w:r w:rsidR="007548D2">
        <w:rPr>
          <w:rFonts w:ascii="Arial" w:eastAsia="Times New Roman" w:hAnsi="Arial" w:cs="Arial"/>
          <w:color w:val="000000"/>
          <w:sz w:val="19"/>
          <w:szCs w:val="19"/>
          <w:lang w:eastAsia="en-GB"/>
        </w:rPr>
        <w:t xml:space="preserve"> and are usually undertaken at an aggregated level E.g. regional or national</w:t>
      </w:r>
      <w:r>
        <w:rPr>
          <w:rFonts w:ascii="Arial" w:eastAsia="Times New Roman" w:hAnsi="Arial" w:cs="Arial"/>
          <w:color w:val="000000"/>
          <w:sz w:val="19"/>
          <w:szCs w:val="19"/>
          <w:lang w:eastAsia="en-GB"/>
        </w:rPr>
        <w:t>. F</w:t>
      </w:r>
      <w:r w:rsidR="009B1B16" w:rsidRPr="009B1B16">
        <w:rPr>
          <w:rFonts w:ascii="Arial" w:eastAsia="Times New Roman" w:hAnsi="Arial" w:cs="Arial"/>
          <w:color w:val="000000"/>
          <w:sz w:val="19"/>
          <w:szCs w:val="19"/>
          <w:lang w:eastAsia="en-GB"/>
        </w:rPr>
        <w:t>ramework agreement</w:t>
      </w:r>
      <w:r>
        <w:rPr>
          <w:rFonts w:ascii="Arial" w:eastAsia="Times New Roman" w:hAnsi="Arial" w:cs="Arial"/>
          <w:color w:val="000000"/>
          <w:sz w:val="19"/>
          <w:szCs w:val="19"/>
          <w:lang w:eastAsia="en-GB"/>
        </w:rPr>
        <w:t>s typically comprise</w:t>
      </w:r>
      <w:r w:rsidR="007548D2">
        <w:rPr>
          <w:rFonts w:ascii="Arial" w:eastAsia="Times New Roman" w:hAnsi="Arial" w:cs="Arial"/>
          <w:color w:val="000000"/>
          <w:sz w:val="19"/>
          <w:szCs w:val="19"/>
          <w:lang w:eastAsia="en-GB"/>
        </w:rPr>
        <w:t xml:space="preserve"> of four major elements</w:t>
      </w:r>
      <w:r w:rsidR="009B1B16" w:rsidRPr="009B1B16">
        <w:rPr>
          <w:rFonts w:ascii="Arial" w:eastAsia="Times New Roman" w:hAnsi="Arial" w:cs="Arial"/>
          <w:color w:val="000000"/>
          <w:sz w:val="19"/>
          <w:szCs w:val="19"/>
          <w:lang w:eastAsia="en-GB"/>
        </w:rPr>
        <w:t xml:space="preserve"> service specification, commercial offer, tender </w:t>
      </w:r>
      <w:r w:rsidR="007548D2">
        <w:rPr>
          <w:rFonts w:ascii="Arial" w:eastAsia="Times New Roman" w:hAnsi="Arial" w:cs="Arial"/>
          <w:color w:val="000000"/>
          <w:sz w:val="19"/>
          <w:szCs w:val="19"/>
          <w:lang w:eastAsia="en-GB"/>
        </w:rPr>
        <w:t xml:space="preserve">response and terms &amp; Conditions. A framework agreement, </w:t>
      </w:r>
      <w:r w:rsidR="009B1B16" w:rsidRPr="009B1B16">
        <w:rPr>
          <w:rFonts w:ascii="Arial" w:eastAsia="Times New Roman" w:hAnsi="Arial" w:cs="Arial"/>
          <w:color w:val="000000"/>
          <w:sz w:val="19"/>
          <w:szCs w:val="19"/>
          <w:lang w:eastAsia="en-GB"/>
        </w:rPr>
        <w:t>however</w:t>
      </w:r>
      <w:r w:rsidR="007548D2">
        <w:rPr>
          <w:rFonts w:ascii="Arial" w:eastAsia="Times New Roman" w:hAnsi="Arial" w:cs="Arial"/>
          <w:color w:val="000000"/>
          <w:sz w:val="19"/>
          <w:szCs w:val="19"/>
          <w:lang w:eastAsia="en-GB"/>
        </w:rPr>
        <w:t>,</w:t>
      </w:r>
      <w:r w:rsidR="009B1B16" w:rsidRPr="009B1B16">
        <w:rPr>
          <w:rFonts w:ascii="Arial" w:eastAsia="Times New Roman" w:hAnsi="Arial" w:cs="Arial"/>
          <w:color w:val="000000"/>
          <w:sz w:val="19"/>
          <w:szCs w:val="19"/>
          <w:lang w:eastAsia="en-GB"/>
        </w:rPr>
        <w:t xml:space="preserve"> is not a contract in its own right.</w:t>
      </w:r>
      <w:r w:rsidR="007548D2">
        <w:rPr>
          <w:rFonts w:ascii="Arial" w:eastAsia="Times New Roman" w:hAnsi="Arial" w:cs="Arial"/>
          <w:color w:val="000000"/>
          <w:sz w:val="19"/>
          <w:szCs w:val="19"/>
          <w:lang w:eastAsia="en-GB"/>
        </w:rPr>
        <w:t xml:space="preserve"> Local trusts are required to sign a ‘call-off’ SLA/contract which further defines the service specification with specific local trust requirements. The Framework Agreement holder will usually provide a template call-off SLA/contract.</w:t>
      </w:r>
    </w:p>
    <w:p w14:paraId="20C34BA9" w14:textId="5D785C3F" w:rsidR="009B1B16" w:rsidRPr="009B1B16" w:rsidRDefault="009B1B16" w:rsidP="009B1B16">
      <w:pPr>
        <w:spacing w:before="75" w:after="300" w:line="288" w:lineRule="atLeast"/>
        <w:rPr>
          <w:rFonts w:ascii="Arial" w:eastAsia="Times New Roman" w:hAnsi="Arial" w:cs="Arial"/>
          <w:color w:val="000000"/>
          <w:sz w:val="19"/>
          <w:szCs w:val="19"/>
          <w:lang w:eastAsia="en-GB"/>
        </w:rPr>
      </w:pPr>
      <w:r w:rsidRPr="009B1B16">
        <w:rPr>
          <w:rFonts w:ascii="Arial" w:eastAsia="Times New Roman" w:hAnsi="Arial" w:cs="Arial"/>
          <w:color w:val="000000"/>
          <w:sz w:val="19"/>
          <w:szCs w:val="19"/>
          <w:lang w:eastAsia="en-GB"/>
        </w:rPr>
        <w:t xml:space="preserve">When completed this </w:t>
      </w:r>
      <w:r w:rsidR="007548D2">
        <w:rPr>
          <w:rFonts w:ascii="Arial" w:eastAsia="Times New Roman" w:hAnsi="Arial" w:cs="Arial"/>
          <w:color w:val="000000"/>
          <w:sz w:val="19"/>
          <w:szCs w:val="19"/>
          <w:lang w:eastAsia="en-GB"/>
        </w:rPr>
        <w:t xml:space="preserve">call off </w:t>
      </w:r>
      <w:r w:rsidRPr="009B1B16">
        <w:rPr>
          <w:rFonts w:ascii="Arial" w:eastAsia="Times New Roman" w:hAnsi="Arial" w:cs="Arial"/>
          <w:color w:val="000000"/>
          <w:sz w:val="19"/>
          <w:szCs w:val="19"/>
          <w:lang w:eastAsia="en-GB"/>
        </w:rPr>
        <w:t>SLA</w:t>
      </w:r>
      <w:r w:rsidR="007548D2">
        <w:rPr>
          <w:rFonts w:ascii="Arial" w:eastAsia="Times New Roman" w:hAnsi="Arial" w:cs="Arial"/>
          <w:color w:val="000000"/>
          <w:sz w:val="19"/>
          <w:szCs w:val="19"/>
          <w:lang w:eastAsia="en-GB"/>
        </w:rPr>
        <w:t>/contract and all elements of the Framework A</w:t>
      </w:r>
      <w:r w:rsidRPr="009B1B16">
        <w:rPr>
          <w:rFonts w:ascii="Arial" w:eastAsia="Times New Roman" w:hAnsi="Arial" w:cs="Arial"/>
          <w:color w:val="000000"/>
          <w:sz w:val="19"/>
          <w:szCs w:val="19"/>
          <w:lang w:eastAsia="en-GB"/>
        </w:rPr>
        <w:t>greement form the contract between the trust and the selected homecare provider.</w:t>
      </w:r>
    </w:p>
    <w:p w14:paraId="7F3A4724" w14:textId="7C50D480" w:rsidR="009B1B16" w:rsidRPr="009B1B16" w:rsidRDefault="00BF75CF" w:rsidP="009B1B16">
      <w:pPr>
        <w:spacing w:before="75" w:after="300" w:line="288" w:lineRule="atLeast"/>
        <w:rPr>
          <w:rFonts w:ascii="Arial" w:eastAsia="Times New Roman" w:hAnsi="Arial" w:cs="Arial"/>
          <w:color w:val="000000"/>
          <w:sz w:val="19"/>
          <w:szCs w:val="19"/>
          <w:lang w:eastAsia="en-GB"/>
        </w:rPr>
      </w:pPr>
      <w:r>
        <w:rPr>
          <w:rFonts w:ascii="Arial" w:eastAsia="Times New Roman" w:hAnsi="Arial" w:cs="Arial"/>
          <w:color w:val="000000"/>
          <w:sz w:val="19"/>
          <w:szCs w:val="19"/>
          <w:lang w:eastAsia="en-GB"/>
        </w:rPr>
        <w:t>A specific term(duration) can be applied to the call-off SLA/contract,</w:t>
      </w:r>
      <w:r w:rsidR="009B1B16" w:rsidRPr="009B1B16">
        <w:rPr>
          <w:rFonts w:ascii="Arial" w:eastAsia="Times New Roman" w:hAnsi="Arial" w:cs="Arial"/>
          <w:color w:val="000000"/>
          <w:sz w:val="19"/>
          <w:szCs w:val="19"/>
          <w:lang w:eastAsia="en-GB"/>
        </w:rPr>
        <w:t xml:space="preserve"> otherwise, the duration of the contract will be aligned to the term of the framework agreement.</w:t>
      </w:r>
      <w:r>
        <w:rPr>
          <w:rFonts w:ascii="Arial" w:eastAsia="Times New Roman" w:hAnsi="Arial" w:cs="Arial"/>
          <w:color w:val="000000"/>
          <w:sz w:val="19"/>
          <w:szCs w:val="19"/>
          <w:lang w:eastAsia="en-GB"/>
        </w:rPr>
        <w:t xml:space="preserve"> A call-off SLA/contract may outlive the overarching Framework Agreement.</w:t>
      </w:r>
    </w:p>
    <w:p w14:paraId="79C82B7B" w14:textId="77777777" w:rsidR="009B1B16" w:rsidRPr="009B1B16" w:rsidRDefault="009B1B16" w:rsidP="009B1B16">
      <w:pPr>
        <w:spacing w:after="0" w:line="288" w:lineRule="atLeast"/>
        <w:rPr>
          <w:rFonts w:ascii="Arial" w:eastAsia="Times New Roman" w:hAnsi="Arial" w:cs="Arial"/>
          <w:color w:val="000000"/>
          <w:sz w:val="19"/>
          <w:szCs w:val="19"/>
          <w:lang w:eastAsia="en-GB"/>
        </w:rPr>
      </w:pPr>
      <w:r w:rsidRPr="009B1B16">
        <w:rPr>
          <w:rFonts w:ascii="Arial" w:eastAsia="Times New Roman" w:hAnsi="Arial" w:cs="Arial"/>
          <w:b/>
          <w:bCs/>
          <w:color w:val="000000"/>
          <w:sz w:val="19"/>
          <w:szCs w:val="19"/>
          <w:bdr w:val="none" w:sz="0" w:space="0" w:color="auto" w:frame="1"/>
          <w:lang w:eastAsia="en-GB"/>
        </w:rPr>
        <w:t>Contracting of Pharma Funded Homecare Services</w:t>
      </w:r>
    </w:p>
    <w:p w14:paraId="0F39142F" w14:textId="77777777" w:rsidR="009B1B16" w:rsidRPr="009B1B16" w:rsidRDefault="009B1B16" w:rsidP="009B1B16">
      <w:pPr>
        <w:spacing w:before="75" w:after="300" w:line="288" w:lineRule="atLeast"/>
        <w:rPr>
          <w:rFonts w:ascii="Arial" w:eastAsia="Times New Roman" w:hAnsi="Arial" w:cs="Arial"/>
          <w:color w:val="000000"/>
          <w:sz w:val="19"/>
          <w:szCs w:val="19"/>
          <w:lang w:eastAsia="en-GB"/>
        </w:rPr>
      </w:pPr>
      <w:r w:rsidRPr="009B1B16">
        <w:rPr>
          <w:rFonts w:ascii="Arial" w:eastAsia="Times New Roman" w:hAnsi="Arial" w:cs="Arial"/>
          <w:color w:val="000000"/>
          <w:sz w:val="19"/>
          <w:szCs w:val="19"/>
          <w:lang w:eastAsia="en-GB"/>
        </w:rPr>
        <w:t>First, a contract is established between a pharma company and a preferred homecare provider to deliver a specified product and associated homecare services to NHS and private patients. A Pharma Company may choose to select multiple preferred homecare providers. Historically sight of these documents within the NHS is very difficult due to the nature of the commercial agreement.</w:t>
      </w:r>
    </w:p>
    <w:p w14:paraId="1BC8045A" w14:textId="43F53147" w:rsidR="009B1B16" w:rsidRPr="009B1B16" w:rsidRDefault="009B1B16" w:rsidP="009B1B16">
      <w:pPr>
        <w:spacing w:before="75" w:after="300" w:line="288" w:lineRule="atLeast"/>
        <w:rPr>
          <w:rFonts w:ascii="Arial" w:eastAsia="Times New Roman" w:hAnsi="Arial" w:cs="Arial"/>
          <w:color w:val="000000"/>
          <w:sz w:val="19"/>
          <w:szCs w:val="19"/>
          <w:lang w:eastAsia="en-GB"/>
        </w:rPr>
      </w:pPr>
      <w:r w:rsidRPr="009B1B16">
        <w:rPr>
          <w:rFonts w:ascii="Arial" w:eastAsia="Times New Roman" w:hAnsi="Arial" w:cs="Arial"/>
          <w:color w:val="000000"/>
          <w:sz w:val="19"/>
          <w:szCs w:val="19"/>
          <w:lang w:eastAsia="en-GB"/>
        </w:rPr>
        <w:lastRenderedPageBreak/>
        <w:t>Current practice is for the preferred homecare provider to approach the NHS with a Service Level Agreement (SLA)</w:t>
      </w:r>
      <w:r w:rsidR="00BF75CF">
        <w:rPr>
          <w:rFonts w:ascii="Arial" w:eastAsia="Times New Roman" w:hAnsi="Arial" w:cs="Arial"/>
          <w:color w:val="000000"/>
          <w:sz w:val="19"/>
          <w:szCs w:val="19"/>
          <w:lang w:eastAsia="en-GB"/>
        </w:rPr>
        <w:t>/contract</w:t>
      </w:r>
      <w:r w:rsidRPr="009B1B16">
        <w:rPr>
          <w:rFonts w:ascii="Arial" w:eastAsia="Times New Roman" w:hAnsi="Arial" w:cs="Arial"/>
          <w:color w:val="000000"/>
          <w:sz w:val="19"/>
          <w:szCs w:val="19"/>
          <w:lang w:eastAsia="en-GB"/>
        </w:rPr>
        <w:t xml:space="preserve"> document prior to service implementation.</w:t>
      </w:r>
    </w:p>
    <w:p w14:paraId="635BA9CA" w14:textId="699DB8D6" w:rsidR="009B1B16" w:rsidRPr="009B1B16" w:rsidRDefault="009B1B16" w:rsidP="009B1B16">
      <w:pPr>
        <w:spacing w:before="75" w:after="300" w:line="288" w:lineRule="atLeast"/>
        <w:rPr>
          <w:rFonts w:ascii="Arial" w:eastAsia="Times New Roman" w:hAnsi="Arial" w:cs="Arial"/>
          <w:color w:val="000000"/>
          <w:sz w:val="19"/>
          <w:szCs w:val="19"/>
          <w:lang w:eastAsia="en-GB"/>
        </w:rPr>
      </w:pPr>
      <w:r w:rsidRPr="009B1B16">
        <w:rPr>
          <w:rFonts w:ascii="Arial" w:eastAsia="Times New Roman" w:hAnsi="Arial" w:cs="Arial"/>
          <w:color w:val="000000"/>
          <w:sz w:val="19"/>
          <w:szCs w:val="19"/>
          <w:lang w:eastAsia="en-GB"/>
        </w:rPr>
        <w:t>This SLA</w:t>
      </w:r>
      <w:r w:rsidR="00BF75CF">
        <w:rPr>
          <w:rFonts w:ascii="Arial" w:eastAsia="Times New Roman" w:hAnsi="Arial" w:cs="Arial"/>
          <w:color w:val="000000"/>
          <w:sz w:val="19"/>
          <w:szCs w:val="19"/>
          <w:lang w:eastAsia="en-GB"/>
        </w:rPr>
        <w:t>/Contract</w:t>
      </w:r>
      <w:r w:rsidRPr="009B1B16">
        <w:rPr>
          <w:rFonts w:ascii="Arial" w:eastAsia="Times New Roman" w:hAnsi="Arial" w:cs="Arial"/>
          <w:color w:val="000000"/>
          <w:sz w:val="19"/>
          <w:szCs w:val="19"/>
          <w:lang w:eastAsia="en-GB"/>
        </w:rPr>
        <w:t xml:space="preserve"> does not sit directly under either the pharma-homecare provider contract or an NHS framework agreement and is theref</w:t>
      </w:r>
      <w:r w:rsidR="00BF75CF">
        <w:rPr>
          <w:rFonts w:ascii="Arial" w:eastAsia="Times New Roman" w:hAnsi="Arial" w:cs="Arial"/>
          <w:color w:val="000000"/>
          <w:sz w:val="19"/>
          <w:szCs w:val="19"/>
          <w:lang w:eastAsia="en-GB"/>
        </w:rPr>
        <w:t>ore a standalone contract in it</w:t>
      </w:r>
      <w:r w:rsidRPr="009B1B16">
        <w:rPr>
          <w:rFonts w:ascii="Arial" w:eastAsia="Times New Roman" w:hAnsi="Arial" w:cs="Arial"/>
          <w:color w:val="000000"/>
          <w:sz w:val="19"/>
          <w:szCs w:val="19"/>
          <w:lang w:eastAsia="en-GB"/>
        </w:rPr>
        <w:t xml:space="preserve">s own right. Therefore this </w:t>
      </w:r>
      <w:r w:rsidR="00BF75CF">
        <w:rPr>
          <w:rFonts w:ascii="Arial" w:eastAsia="Times New Roman" w:hAnsi="Arial" w:cs="Arial"/>
          <w:color w:val="000000"/>
          <w:sz w:val="19"/>
          <w:szCs w:val="19"/>
          <w:lang w:eastAsia="en-GB"/>
        </w:rPr>
        <w:t>SLA/</w:t>
      </w:r>
      <w:r w:rsidRPr="009B1B16">
        <w:rPr>
          <w:rFonts w:ascii="Arial" w:eastAsia="Times New Roman" w:hAnsi="Arial" w:cs="Arial"/>
          <w:color w:val="000000"/>
          <w:sz w:val="19"/>
          <w:szCs w:val="19"/>
          <w:lang w:eastAsia="en-GB"/>
        </w:rPr>
        <w:t xml:space="preserve">contract must contain </w:t>
      </w:r>
      <w:r w:rsidR="00BF75CF">
        <w:rPr>
          <w:rFonts w:ascii="Arial" w:eastAsia="Times New Roman" w:hAnsi="Arial" w:cs="Arial"/>
          <w:color w:val="000000"/>
          <w:sz w:val="19"/>
          <w:szCs w:val="19"/>
          <w:lang w:eastAsia="en-GB"/>
        </w:rPr>
        <w:t>a s</w:t>
      </w:r>
      <w:r w:rsidRPr="009B1B16">
        <w:rPr>
          <w:rFonts w:ascii="Arial" w:eastAsia="Times New Roman" w:hAnsi="Arial" w:cs="Arial"/>
          <w:color w:val="000000"/>
          <w:sz w:val="19"/>
          <w:szCs w:val="19"/>
          <w:lang w:eastAsia="en-GB"/>
        </w:rPr>
        <w:t>ervice specification, pricing sc</w:t>
      </w:r>
      <w:r w:rsidR="00BF75CF">
        <w:rPr>
          <w:rFonts w:ascii="Arial" w:eastAsia="Times New Roman" w:hAnsi="Arial" w:cs="Arial"/>
          <w:color w:val="000000"/>
          <w:sz w:val="19"/>
          <w:szCs w:val="19"/>
          <w:lang w:eastAsia="en-GB"/>
        </w:rPr>
        <w:t>hedule and terms and conditions</w:t>
      </w:r>
      <w:r w:rsidRPr="009B1B16">
        <w:rPr>
          <w:rFonts w:ascii="Arial" w:eastAsia="Times New Roman" w:hAnsi="Arial" w:cs="Arial"/>
          <w:color w:val="000000"/>
          <w:sz w:val="19"/>
          <w:szCs w:val="19"/>
          <w:lang w:eastAsia="en-GB"/>
        </w:rPr>
        <w:t>. </w:t>
      </w:r>
      <w:r w:rsidRPr="009B1B16">
        <w:rPr>
          <w:rFonts w:ascii="Arial" w:eastAsia="Times New Roman" w:hAnsi="Arial" w:cs="Arial"/>
          <w:i/>
          <w:iCs/>
          <w:color w:val="000000"/>
          <w:sz w:val="19"/>
          <w:szCs w:val="19"/>
          <w:lang w:eastAsia="en-GB"/>
        </w:rPr>
        <w:t xml:space="preserve">Note: Tender response is not applicable in this scenario </w:t>
      </w:r>
      <w:r w:rsidR="00BF75CF">
        <w:rPr>
          <w:rFonts w:ascii="Arial" w:eastAsia="Times New Roman" w:hAnsi="Arial" w:cs="Arial"/>
          <w:i/>
          <w:iCs/>
          <w:color w:val="000000"/>
          <w:sz w:val="19"/>
          <w:szCs w:val="19"/>
          <w:lang w:eastAsia="en-GB"/>
        </w:rPr>
        <w:t>as a</w:t>
      </w:r>
      <w:r w:rsidRPr="009B1B16">
        <w:rPr>
          <w:rFonts w:ascii="Arial" w:eastAsia="Times New Roman" w:hAnsi="Arial" w:cs="Arial"/>
          <w:i/>
          <w:iCs/>
          <w:color w:val="000000"/>
          <w:sz w:val="19"/>
          <w:szCs w:val="19"/>
          <w:lang w:eastAsia="en-GB"/>
        </w:rPr>
        <w:t xml:space="preserve"> formal procurement process</w:t>
      </w:r>
      <w:r w:rsidR="00BF75CF">
        <w:rPr>
          <w:rFonts w:ascii="Arial" w:eastAsia="Times New Roman" w:hAnsi="Arial" w:cs="Arial"/>
          <w:i/>
          <w:iCs/>
          <w:color w:val="000000"/>
          <w:sz w:val="19"/>
          <w:szCs w:val="19"/>
          <w:lang w:eastAsia="en-GB"/>
        </w:rPr>
        <w:t xml:space="preserve"> has not been undertaken.</w:t>
      </w:r>
    </w:p>
    <w:p w14:paraId="4E8D93F5" w14:textId="4C17F063" w:rsidR="009B1B16" w:rsidRPr="009B1B16" w:rsidRDefault="009B1B16" w:rsidP="009B1B16">
      <w:pPr>
        <w:spacing w:before="75" w:after="300" w:line="288" w:lineRule="atLeast"/>
        <w:rPr>
          <w:rFonts w:ascii="Arial" w:eastAsia="Times New Roman" w:hAnsi="Arial" w:cs="Arial"/>
          <w:color w:val="000000"/>
          <w:sz w:val="19"/>
          <w:szCs w:val="19"/>
          <w:lang w:eastAsia="en-GB"/>
        </w:rPr>
      </w:pPr>
      <w:r w:rsidRPr="009B1B16">
        <w:rPr>
          <w:rFonts w:ascii="Arial" w:eastAsia="Times New Roman" w:hAnsi="Arial" w:cs="Arial"/>
          <w:color w:val="000000"/>
          <w:sz w:val="19"/>
          <w:szCs w:val="19"/>
          <w:lang w:eastAsia="en-GB"/>
        </w:rPr>
        <w:t>As a standalone contract</w:t>
      </w:r>
      <w:r w:rsidR="00BF75CF">
        <w:rPr>
          <w:rFonts w:ascii="Arial" w:eastAsia="Times New Roman" w:hAnsi="Arial" w:cs="Arial"/>
          <w:color w:val="000000"/>
          <w:sz w:val="19"/>
          <w:szCs w:val="19"/>
          <w:lang w:eastAsia="en-GB"/>
        </w:rPr>
        <w:t xml:space="preserve"> established on the terms of the homecare provider</w:t>
      </w:r>
      <w:r w:rsidRPr="009B1B16">
        <w:rPr>
          <w:rFonts w:ascii="Arial" w:eastAsia="Times New Roman" w:hAnsi="Arial" w:cs="Arial"/>
          <w:color w:val="000000"/>
          <w:sz w:val="19"/>
          <w:szCs w:val="19"/>
          <w:lang w:eastAsia="en-GB"/>
        </w:rPr>
        <w:t>, consideration should be given to the term (duration) and termination as well as the overall terms and conditions’ alignment with the NHS Standard.</w:t>
      </w:r>
    </w:p>
    <w:p w14:paraId="3D1266C2" w14:textId="77777777" w:rsidR="009B1B16" w:rsidRDefault="009B1B16" w:rsidP="007B0FA0">
      <w:pPr>
        <w:pStyle w:val="NoSpacing"/>
      </w:pPr>
    </w:p>
    <w:p w14:paraId="14EF7AA3" w14:textId="36240C3F" w:rsidR="009B1B16" w:rsidRDefault="00BF75CF" w:rsidP="009B1B16">
      <w:pPr>
        <w:pStyle w:val="NoSpacing"/>
      </w:pPr>
      <w:r>
        <w:rPr>
          <w:rStyle w:val="Hyperlink"/>
          <w:u w:val="none"/>
        </w:rPr>
        <w:t>For more information see:</w:t>
      </w:r>
      <w:r w:rsidR="009B1B16" w:rsidRPr="009F2782">
        <w:rPr>
          <w:rStyle w:val="Hyperlink"/>
          <w:u w:val="none"/>
        </w:rPr>
        <w:t xml:space="preserve"> </w:t>
      </w:r>
      <w:hyperlink r:id="rId11" w:history="1">
        <w:r w:rsidR="009B1B16" w:rsidRPr="00F85FFA">
          <w:rPr>
            <w:rStyle w:val="Hyperlink"/>
          </w:rPr>
          <w:t>http://www.eoecph.nhs.uk/Contracting-of-Homecare-Medicines-Services.htm</w:t>
        </w:r>
      </w:hyperlink>
      <w:r w:rsidR="009B1B16">
        <w:rPr>
          <w:rStyle w:val="Hyperlink"/>
        </w:rPr>
        <w:t xml:space="preserve"> </w:t>
      </w:r>
    </w:p>
    <w:p w14:paraId="58806D31" w14:textId="77777777" w:rsidR="009B1B16" w:rsidRDefault="009B1B16" w:rsidP="007B0FA0">
      <w:pPr>
        <w:pStyle w:val="NoSpacing"/>
      </w:pPr>
    </w:p>
    <w:p w14:paraId="51E9E47D" w14:textId="77777777" w:rsidR="009B1B16" w:rsidRDefault="009B1B16" w:rsidP="007B0FA0">
      <w:pPr>
        <w:pStyle w:val="NoSpacing"/>
      </w:pPr>
    </w:p>
    <w:p w14:paraId="5123E5BD" w14:textId="77777777" w:rsidR="00A62F80" w:rsidRPr="007B0FA0" w:rsidRDefault="007B0FA0" w:rsidP="007B0FA0">
      <w:pPr>
        <w:pStyle w:val="NoSpacing"/>
        <w:rPr>
          <w:u w:val="single"/>
        </w:rPr>
      </w:pPr>
      <w:r w:rsidRPr="007B0FA0">
        <w:rPr>
          <w:u w:val="single"/>
        </w:rPr>
        <w:t xml:space="preserve">Background </w:t>
      </w:r>
      <w:r w:rsidR="00A62F80" w:rsidRPr="007B0FA0">
        <w:rPr>
          <w:u w:val="single"/>
        </w:rPr>
        <w:t>Reading list:</w:t>
      </w:r>
    </w:p>
    <w:tbl>
      <w:tblPr>
        <w:tblStyle w:val="TableGrid"/>
        <w:tblW w:w="0" w:type="auto"/>
        <w:tblLook w:val="04A0" w:firstRow="1" w:lastRow="0" w:firstColumn="1" w:lastColumn="0" w:noHBand="0" w:noVBand="1"/>
      </w:tblPr>
      <w:tblGrid>
        <w:gridCol w:w="5771"/>
        <w:gridCol w:w="2193"/>
      </w:tblGrid>
      <w:tr w:rsidR="00E7752B" w14:paraId="09F5856F" w14:textId="77777777" w:rsidTr="00E7752B">
        <w:tc>
          <w:tcPr>
            <w:tcW w:w="5771" w:type="dxa"/>
          </w:tcPr>
          <w:p w14:paraId="693172B4" w14:textId="77777777" w:rsidR="00E7752B" w:rsidRPr="007F4DF6" w:rsidRDefault="00E7752B" w:rsidP="007B0FA0">
            <w:pPr>
              <w:pStyle w:val="NoSpacing"/>
              <w:rPr>
                <w:b/>
              </w:rPr>
            </w:pPr>
            <w:r w:rsidRPr="007F4DF6">
              <w:rPr>
                <w:b/>
              </w:rPr>
              <w:t>Title</w:t>
            </w:r>
          </w:p>
        </w:tc>
        <w:tc>
          <w:tcPr>
            <w:tcW w:w="2193" w:type="dxa"/>
          </w:tcPr>
          <w:p w14:paraId="290A4493" w14:textId="77777777" w:rsidR="00E7752B" w:rsidRPr="007F4DF6" w:rsidRDefault="00E7752B" w:rsidP="007B0FA0">
            <w:pPr>
              <w:pStyle w:val="NoSpacing"/>
              <w:rPr>
                <w:b/>
              </w:rPr>
            </w:pPr>
            <w:r>
              <w:rPr>
                <w:b/>
              </w:rPr>
              <w:t>Resource</w:t>
            </w:r>
            <w:bookmarkStart w:id="4" w:name="_GoBack"/>
            <w:bookmarkEnd w:id="4"/>
          </w:p>
        </w:tc>
      </w:tr>
      <w:tr w:rsidR="00E7752B" w14:paraId="16C57B08" w14:textId="77777777" w:rsidTr="00E7752B">
        <w:tc>
          <w:tcPr>
            <w:tcW w:w="5771" w:type="dxa"/>
          </w:tcPr>
          <w:p w14:paraId="2B0CB87C" w14:textId="77777777" w:rsidR="00E7752B" w:rsidRDefault="00E7752B" w:rsidP="007B0FA0">
            <w:pPr>
              <w:pStyle w:val="NoSpacing"/>
            </w:pPr>
            <w:r>
              <w:t>Hackett report – ‘Homecare medicines: Towards a vision for the future’</w:t>
            </w:r>
          </w:p>
        </w:tc>
        <w:tc>
          <w:tcPr>
            <w:tcW w:w="2193" w:type="dxa"/>
          </w:tcPr>
          <w:p w14:paraId="220E39A0" w14:textId="77777777" w:rsidR="00E7752B" w:rsidRDefault="00E7752B" w:rsidP="007B0FA0">
            <w:pPr>
              <w:pStyle w:val="NoSpacing"/>
            </w:pPr>
            <w:r>
              <w:object w:dxaOrig="1535" w:dyaOrig="993" w14:anchorId="28BC209A">
                <v:shape id="_x0000_i1025" type="#_x0000_t75" style="width:76.5pt;height:49.5pt" o:ole="">
                  <v:imagedata r:id="rId12" o:title=""/>
                </v:shape>
                <o:OLEObject Type="Embed" ProgID="AcroExch.Document.7" ShapeID="_x0000_i1025" DrawAspect="Icon" ObjectID="_1502890576" r:id="rId13"/>
              </w:object>
            </w:r>
          </w:p>
        </w:tc>
      </w:tr>
      <w:tr w:rsidR="00E7752B" w14:paraId="233806DE" w14:textId="77777777" w:rsidTr="00E7752B">
        <w:tc>
          <w:tcPr>
            <w:tcW w:w="5771" w:type="dxa"/>
          </w:tcPr>
          <w:p w14:paraId="310D9575" w14:textId="77777777" w:rsidR="00E7752B" w:rsidRDefault="00E7752B" w:rsidP="007B0FA0">
            <w:pPr>
              <w:pStyle w:val="NoSpacing"/>
            </w:pPr>
            <w:r>
              <w:t>RPS – The Professional Standards for Homecare services</w:t>
            </w:r>
          </w:p>
          <w:p w14:paraId="712B8224" w14:textId="77777777" w:rsidR="007B0FA0" w:rsidRDefault="007B0FA0" w:rsidP="007B0FA0">
            <w:pPr>
              <w:pStyle w:val="NoSpacing"/>
            </w:pPr>
            <w:r>
              <w:t>NB you should have an audit of how your trust performs vs. these standards which would be a good basis of what needs addressing</w:t>
            </w:r>
          </w:p>
        </w:tc>
        <w:tc>
          <w:tcPr>
            <w:tcW w:w="2193" w:type="dxa"/>
          </w:tcPr>
          <w:p w14:paraId="2D2C9AB6" w14:textId="77777777" w:rsidR="00E7752B" w:rsidRDefault="00E7752B" w:rsidP="007B0FA0">
            <w:pPr>
              <w:pStyle w:val="NoSpacing"/>
            </w:pPr>
            <w:r>
              <w:object w:dxaOrig="1535" w:dyaOrig="993" w14:anchorId="543B8804">
                <v:shape id="_x0000_i1026" type="#_x0000_t75" style="width:76.5pt;height:49.5pt" o:ole="">
                  <v:imagedata r:id="rId14" o:title=""/>
                </v:shape>
                <o:OLEObject Type="Embed" ProgID="AcroExch.Document.7" ShapeID="_x0000_i1026" DrawAspect="Icon" ObjectID="_1502890577" r:id="rId15"/>
              </w:object>
            </w:r>
          </w:p>
        </w:tc>
      </w:tr>
      <w:tr w:rsidR="00E7752B" w14:paraId="351D9F60" w14:textId="77777777" w:rsidTr="00E7752B">
        <w:tc>
          <w:tcPr>
            <w:tcW w:w="5771" w:type="dxa"/>
          </w:tcPr>
          <w:p w14:paraId="376C48D1" w14:textId="77777777" w:rsidR="00E7752B" w:rsidRDefault="00E7752B" w:rsidP="007B0FA0">
            <w:pPr>
              <w:pStyle w:val="NoSpacing"/>
            </w:pPr>
            <w:r>
              <w:t>RPS – Handbook for homecare services in England (including appendices)</w:t>
            </w:r>
          </w:p>
        </w:tc>
        <w:tc>
          <w:tcPr>
            <w:tcW w:w="2193" w:type="dxa"/>
          </w:tcPr>
          <w:p w14:paraId="50324F6B" w14:textId="77777777" w:rsidR="00E7752B" w:rsidRDefault="00E7752B" w:rsidP="007B0FA0">
            <w:pPr>
              <w:pStyle w:val="NoSpacing"/>
            </w:pPr>
            <w:r>
              <w:object w:dxaOrig="1535" w:dyaOrig="993" w14:anchorId="0ADDD3A7">
                <v:shape id="_x0000_i1027" type="#_x0000_t75" style="width:76.5pt;height:49.5pt" o:ole="">
                  <v:imagedata r:id="rId16" o:title=""/>
                </v:shape>
                <o:OLEObject Type="Embed" ProgID="AcroExch.Document.7" ShapeID="_x0000_i1027" DrawAspect="Icon" ObjectID="_1502890578" r:id="rId17"/>
              </w:object>
            </w:r>
          </w:p>
        </w:tc>
      </w:tr>
      <w:tr w:rsidR="00E7752B" w14:paraId="5D8448E2" w14:textId="77777777" w:rsidTr="00E7752B">
        <w:tc>
          <w:tcPr>
            <w:tcW w:w="5771" w:type="dxa"/>
          </w:tcPr>
          <w:p w14:paraId="4C78081B" w14:textId="77777777" w:rsidR="00E7752B" w:rsidRDefault="00E7752B" w:rsidP="007B0FA0">
            <w:pPr>
              <w:pStyle w:val="NoSpacing"/>
            </w:pPr>
            <w:r>
              <w:t>ABPI – Homecare: A good practice guide for pharmaceutical manufacturers</w:t>
            </w:r>
          </w:p>
          <w:p w14:paraId="33DBD2AB" w14:textId="77777777" w:rsidR="00E7752B" w:rsidRDefault="00E7752B" w:rsidP="007B0FA0">
            <w:pPr>
              <w:pStyle w:val="NoSpacing"/>
            </w:pPr>
            <w:r>
              <w:rPr>
                <w:sz w:val="24"/>
                <w:szCs w:val="24"/>
              </w:rPr>
              <w:t>(</w:t>
            </w:r>
            <w:hyperlink r:id="rId18" w:history="1">
              <w:r>
                <w:rPr>
                  <w:rStyle w:val="Hyperlink"/>
                  <w:sz w:val="24"/>
                  <w:szCs w:val="24"/>
                </w:rPr>
                <w:t>http://www.abpi.org.uk/our-work/library/guidelines/Pages/020615.aspx</w:t>
              </w:r>
            </w:hyperlink>
            <w:r>
              <w:rPr>
                <w:sz w:val="24"/>
                <w:szCs w:val="24"/>
              </w:rPr>
              <w:t>)</w:t>
            </w:r>
          </w:p>
        </w:tc>
        <w:tc>
          <w:tcPr>
            <w:tcW w:w="2193" w:type="dxa"/>
          </w:tcPr>
          <w:p w14:paraId="132DC251" w14:textId="77777777" w:rsidR="00E7752B" w:rsidRDefault="00920F00" w:rsidP="007B0FA0">
            <w:pPr>
              <w:pStyle w:val="NoSpacing"/>
            </w:pPr>
            <w:r>
              <w:object w:dxaOrig="1535" w:dyaOrig="993" w14:anchorId="7B0D6B1B">
                <v:shape id="_x0000_i1028" type="#_x0000_t75" style="width:76.5pt;height:49.5pt" o:ole="">
                  <v:imagedata r:id="rId19" o:title=""/>
                </v:shape>
                <o:OLEObject Type="Embed" ProgID="AcroExch.Document.7" ShapeID="_x0000_i1028" DrawAspect="Icon" ObjectID="_1502890579" r:id="rId20"/>
              </w:object>
            </w:r>
          </w:p>
        </w:tc>
      </w:tr>
      <w:tr w:rsidR="00920F00" w14:paraId="2A76C26B" w14:textId="77777777" w:rsidTr="00E7752B">
        <w:tc>
          <w:tcPr>
            <w:tcW w:w="5771" w:type="dxa"/>
          </w:tcPr>
          <w:p w14:paraId="36ECED6E" w14:textId="77777777" w:rsidR="00920F00" w:rsidRDefault="00920F00" w:rsidP="007B0FA0">
            <w:pPr>
              <w:pStyle w:val="NoSpacing"/>
            </w:pPr>
            <w:r>
              <w:t>ABPI – Managing Homecare in the NHS a collaborative approach.</w:t>
            </w:r>
          </w:p>
        </w:tc>
        <w:tc>
          <w:tcPr>
            <w:tcW w:w="2193" w:type="dxa"/>
          </w:tcPr>
          <w:p w14:paraId="3A5D5AF2" w14:textId="77777777" w:rsidR="00920F00" w:rsidRDefault="00920F00" w:rsidP="007B0FA0">
            <w:pPr>
              <w:pStyle w:val="NoSpacing"/>
            </w:pPr>
            <w:r>
              <w:object w:dxaOrig="1535" w:dyaOrig="993" w14:anchorId="4CD2E8EA">
                <v:shape id="_x0000_i1029" type="#_x0000_t75" style="width:76.5pt;height:49.5pt" o:ole="">
                  <v:imagedata r:id="rId21" o:title=""/>
                </v:shape>
                <o:OLEObject Type="Embed" ProgID="AcroExch.Document.7" ShapeID="_x0000_i1029" DrawAspect="Icon" ObjectID="_1502890580" r:id="rId22"/>
              </w:object>
            </w:r>
          </w:p>
        </w:tc>
      </w:tr>
      <w:tr w:rsidR="00E7752B" w14:paraId="79D14E46" w14:textId="77777777" w:rsidTr="00E7752B">
        <w:tc>
          <w:tcPr>
            <w:tcW w:w="5771" w:type="dxa"/>
          </w:tcPr>
          <w:p w14:paraId="290D47CF" w14:textId="77777777" w:rsidR="00E7752B" w:rsidRDefault="00E7752B" w:rsidP="007B0FA0">
            <w:pPr>
              <w:pStyle w:val="NoSpacing"/>
            </w:pPr>
            <w:r>
              <w:t>Trust’s Homecare Policy</w:t>
            </w:r>
          </w:p>
        </w:tc>
        <w:tc>
          <w:tcPr>
            <w:tcW w:w="2193" w:type="dxa"/>
          </w:tcPr>
          <w:p w14:paraId="7D8887DE" w14:textId="77777777" w:rsidR="00E7752B" w:rsidRDefault="005150ED" w:rsidP="007B0FA0">
            <w:pPr>
              <w:pStyle w:val="NoSpacing"/>
            </w:pPr>
            <w:r>
              <w:t>Check you have one.</w:t>
            </w:r>
          </w:p>
        </w:tc>
      </w:tr>
      <w:tr w:rsidR="00E7752B" w14:paraId="5DA13A53" w14:textId="77777777" w:rsidTr="00E7752B">
        <w:tc>
          <w:tcPr>
            <w:tcW w:w="5771" w:type="dxa"/>
          </w:tcPr>
          <w:p w14:paraId="6DB4D2BB" w14:textId="77777777" w:rsidR="00E7752B" w:rsidRDefault="00E7752B" w:rsidP="007B0FA0">
            <w:pPr>
              <w:pStyle w:val="NoSpacing"/>
            </w:pPr>
            <w:r>
              <w:t>Trust’s Homecare SOPs (if available)</w:t>
            </w:r>
          </w:p>
        </w:tc>
        <w:tc>
          <w:tcPr>
            <w:tcW w:w="2193" w:type="dxa"/>
          </w:tcPr>
          <w:p w14:paraId="4D054126" w14:textId="77777777" w:rsidR="00E7752B" w:rsidRDefault="005150ED" w:rsidP="007B0FA0">
            <w:pPr>
              <w:pStyle w:val="NoSpacing"/>
            </w:pPr>
            <w:r>
              <w:t>Check they exist.</w:t>
            </w:r>
          </w:p>
        </w:tc>
      </w:tr>
    </w:tbl>
    <w:p w14:paraId="0D477519" w14:textId="77777777" w:rsidR="00A62F80" w:rsidRDefault="00A62F80" w:rsidP="007B0FA0">
      <w:pPr>
        <w:pStyle w:val="NoSpacing"/>
        <w:rPr>
          <w:b/>
        </w:rPr>
      </w:pPr>
    </w:p>
    <w:p w14:paraId="0963E5A0" w14:textId="77777777" w:rsidR="00A62F80" w:rsidRPr="00F96DCF" w:rsidRDefault="00F96DCF" w:rsidP="007B0FA0">
      <w:pPr>
        <w:pStyle w:val="NoSpacing"/>
        <w:rPr>
          <w:u w:val="single"/>
        </w:rPr>
      </w:pPr>
      <w:r>
        <w:rPr>
          <w:u w:val="single"/>
        </w:rPr>
        <w:t>National Organisation of Homecare Market</w:t>
      </w:r>
    </w:p>
    <w:p w14:paraId="586CDEAD" w14:textId="77777777" w:rsidR="00F96DCF" w:rsidRDefault="00F96DCF" w:rsidP="007B0FA0">
      <w:pPr>
        <w:pStyle w:val="NoSpacing"/>
      </w:pPr>
      <w:r w:rsidRPr="00F96DCF">
        <w:t>There are a number of groups set up to coordinate the homecare market and represent the various interests.</w:t>
      </w:r>
    </w:p>
    <w:p w14:paraId="63A76B7C" w14:textId="77777777" w:rsidR="00F96DCF" w:rsidRDefault="00F96DCF" w:rsidP="00F96DCF">
      <w:pPr>
        <w:pStyle w:val="NoSpacing"/>
        <w:numPr>
          <w:ilvl w:val="0"/>
          <w:numId w:val="33"/>
        </w:numPr>
      </w:pPr>
      <w:r>
        <w:t xml:space="preserve">National Homecare </w:t>
      </w:r>
      <w:r w:rsidR="006E1B56">
        <w:t xml:space="preserve">Medicines </w:t>
      </w:r>
      <w:r w:rsidR="00015AC9">
        <w:t>Committee (NHMC)</w:t>
      </w:r>
      <w:r w:rsidR="006E1B56">
        <w:br/>
        <w:t>This is an NHS lead group consisting of regional homecare leads, PMSG members, representatives from CMU, the ABPI and homecare providers.  The group addresses homecare market issues and has lead on governance and standardisation.  You should have a regional representative on this group and need to establish contact with them.  Jane Kelly</w:t>
      </w:r>
      <w:r w:rsidR="001F042C">
        <w:t xml:space="preserve"> </w:t>
      </w:r>
      <w:r w:rsidR="006E1B56">
        <w:t xml:space="preserve">from Leeds </w:t>
      </w:r>
      <w:r w:rsidR="001F042C">
        <w:lastRenderedPageBreak/>
        <w:t xml:space="preserve">pharmacy </w:t>
      </w:r>
      <w:r w:rsidR="006E1B56">
        <w:t>chairs the group.</w:t>
      </w:r>
      <w:r w:rsidR="006E1B56">
        <w:br/>
      </w:r>
    </w:p>
    <w:p w14:paraId="28D36FAE" w14:textId="77777777" w:rsidR="00015AC9" w:rsidRDefault="006E1B56" w:rsidP="00015AC9">
      <w:pPr>
        <w:pStyle w:val="NoSpacing"/>
        <w:numPr>
          <w:ilvl w:val="0"/>
          <w:numId w:val="33"/>
        </w:numPr>
      </w:pPr>
      <w:r>
        <w:t>National Clinical Homecare Association</w:t>
      </w:r>
      <w:r w:rsidR="00015AC9">
        <w:t xml:space="preserve"> (NCHA)</w:t>
      </w:r>
      <w:r w:rsidR="00015AC9">
        <w:br/>
        <w:t>This group represents homecare providers.  Most providers are represented on this group which also sits on the NHMC.</w:t>
      </w:r>
      <w:r w:rsidR="00015AC9">
        <w:br/>
      </w:r>
      <w:hyperlink r:id="rId23" w:history="1">
        <w:r w:rsidR="00015AC9" w:rsidRPr="00015AC9">
          <w:rPr>
            <w:rStyle w:val="Hyperlink"/>
            <w:sz w:val="18"/>
            <w:szCs w:val="18"/>
          </w:rPr>
          <w:t>http://www.clinicalhomecare.co.uk/</w:t>
        </w:r>
      </w:hyperlink>
    </w:p>
    <w:p w14:paraId="527034CF" w14:textId="77777777" w:rsidR="006E1B56" w:rsidRDefault="006E1B56" w:rsidP="00015AC9">
      <w:pPr>
        <w:pStyle w:val="NoSpacing"/>
        <w:ind w:left="360"/>
      </w:pPr>
    </w:p>
    <w:p w14:paraId="35A6D7CB" w14:textId="77777777" w:rsidR="00015AC9" w:rsidRDefault="006E1B56" w:rsidP="00015AC9">
      <w:pPr>
        <w:pStyle w:val="NoSpacing"/>
        <w:numPr>
          <w:ilvl w:val="0"/>
          <w:numId w:val="33"/>
        </w:numPr>
      </w:pPr>
      <w:r>
        <w:t>ABPI Homecare Group</w:t>
      </w:r>
      <w:r w:rsidR="00015AC9">
        <w:br/>
        <w:t xml:space="preserve">Those pharma companies who are members of the ABPI and are utilising homecare arrangements (pharma schemes) are represented by this group.  They have produced some publications and guides (see above). </w:t>
      </w:r>
      <w:hyperlink r:id="rId24" w:history="1">
        <w:r w:rsidR="00015AC9" w:rsidRPr="00716554">
          <w:rPr>
            <w:rStyle w:val="Hyperlink"/>
          </w:rPr>
          <w:t>http://www.abpi.org.uk/Pages/default.aspx</w:t>
        </w:r>
      </w:hyperlink>
    </w:p>
    <w:p w14:paraId="5CB1647B" w14:textId="77777777" w:rsidR="001F042C" w:rsidRDefault="001F042C" w:rsidP="00015AC9">
      <w:pPr>
        <w:pStyle w:val="NoSpacing"/>
      </w:pPr>
    </w:p>
    <w:p w14:paraId="1C68A571" w14:textId="77777777" w:rsidR="001F042C" w:rsidRPr="006E1B56" w:rsidRDefault="001F042C" w:rsidP="001F042C">
      <w:pPr>
        <w:pStyle w:val="NoSpacing"/>
      </w:pPr>
      <w:r>
        <w:t xml:space="preserve">See also  </w:t>
      </w:r>
      <w:hyperlink r:id="rId25" w:history="1">
        <w:r w:rsidRPr="001F042C">
          <w:rPr>
            <w:rStyle w:val="Hyperlink"/>
            <w:sz w:val="18"/>
          </w:rPr>
          <w:t>http://www.eoecph.nhs.uk/national-homecare-medicines-services-management.htm</w:t>
        </w:r>
      </w:hyperlink>
      <w:r>
        <w:rPr>
          <w:sz w:val="18"/>
        </w:rPr>
        <w:br/>
      </w:r>
    </w:p>
    <w:p w14:paraId="759FA2F5" w14:textId="77777777" w:rsidR="001F042C" w:rsidRDefault="001F042C" w:rsidP="001F042C">
      <w:pPr>
        <w:pStyle w:val="NoSpacing"/>
        <w:numPr>
          <w:ilvl w:val="0"/>
          <w:numId w:val="33"/>
        </w:numPr>
      </w:pPr>
      <w:r>
        <w:t>Regional Homecare Leads &amp; Regional Groups</w:t>
      </w:r>
      <w:r>
        <w:br/>
        <w:t>A number of regions have invested in a homecare lead (South West, Thames Valley, East of England, London).   These leads coordinate the homecare services in their area and run the regional homecare group.  For details in EoE see below. You should contact this person if they exist in your region.</w:t>
      </w:r>
      <w:r w:rsidR="00015AC9">
        <w:t xml:space="preserve">  </w:t>
      </w:r>
      <w:hyperlink r:id="rId26" w:history="1">
        <w:r w:rsidRPr="001F042C">
          <w:rPr>
            <w:rStyle w:val="Hyperlink"/>
            <w:sz w:val="18"/>
            <w:szCs w:val="18"/>
          </w:rPr>
          <w:t>http://www.eoecph.nhs.uk/homecare-sourcing-group.htm</w:t>
        </w:r>
      </w:hyperlink>
      <w:r>
        <w:t xml:space="preserve"> </w:t>
      </w:r>
      <w:r w:rsidR="00BF2DDA">
        <w:br/>
        <w:t>NHS England have accepted these posts as a “standard “ model  and the leads are working collaboratively (see ongoing work later).</w:t>
      </w:r>
      <w:r>
        <w:br/>
      </w:r>
    </w:p>
    <w:p w14:paraId="083B9914" w14:textId="77777777" w:rsidR="006E1B56" w:rsidRDefault="00721A90" w:rsidP="00BF2DDA">
      <w:pPr>
        <w:pStyle w:val="NoSpacing"/>
        <w:rPr>
          <w:u w:val="single"/>
        </w:rPr>
      </w:pPr>
      <w:r w:rsidRPr="00721A90">
        <w:rPr>
          <w:u w:val="single"/>
        </w:rPr>
        <w:t>Job Guidance</w:t>
      </w:r>
      <w:r w:rsidR="006E1B56" w:rsidRPr="00721A90">
        <w:rPr>
          <w:u w:val="single"/>
        </w:rPr>
        <w:br/>
      </w:r>
      <w:r w:rsidRPr="00721A90">
        <w:t>The following resources may be useful  to your role of homecare lead.</w:t>
      </w:r>
    </w:p>
    <w:p w14:paraId="716C4258" w14:textId="77777777" w:rsidR="00721A90" w:rsidRDefault="00721A90" w:rsidP="00721A90">
      <w:pPr>
        <w:pStyle w:val="NoSpacing"/>
        <w:numPr>
          <w:ilvl w:val="0"/>
          <w:numId w:val="34"/>
        </w:numPr>
        <w:rPr>
          <w:i/>
        </w:rPr>
      </w:pPr>
      <w:r w:rsidRPr="00721A90">
        <w:rPr>
          <w:i/>
        </w:rPr>
        <w:t>Guidance on VAT from Home Office</w:t>
      </w:r>
      <w:r>
        <w:rPr>
          <w:i/>
        </w:rPr>
        <w:br/>
      </w:r>
      <w:bookmarkStart w:id="5" w:name="_MON_1500985014"/>
      <w:bookmarkEnd w:id="5"/>
      <w:bookmarkStart w:id="6" w:name="_MON_1500985010"/>
      <w:bookmarkEnd w:id="6"/>
      <w:r>
        <w:rPr>
          <w:i/>
        </w:rPr>
        <w:object w:dxaOrig="1535" w:dyaOrig="993" w14:anchorId="523E2775">
          <v:shape id="_x0000_i1030" type="#_x0000_t75" style="width:76.5pt;height:49.5pt" o:ole="">
            <v:imagedata r:id="rId27" o:title=""/>
          </v:shape>
          <o:OLEObject Type="Embed" ProgID="Word.Document.8" ShapeID="_x0000_i1030" DrawAspect="Icon" ObjectID="_1502890581" r:id="rId28">
            <o:FieldCodes>\s</o:FieldCodes>
          </o:OLEObject>
        </w:object>
      </w:r>
    </w:p>
    <w:p w14:paraId="613A1F01" w14:textId="77777777" w:rsidR="00721A90" w:rsidRDefault="00721A90" w:rsidP="00721A90">
      <w:pPr>
        <w:pStyle w:val="NoSpacing"/>
        <w:numPr>
          <w:ilvl w:val="0"/>
          <w:numId w:val="34"/>
        </w:numPr>
        <w:rPr>
          <w:i/>
        </w:rPr>
      </w:pPr>
      <w:r>
        <w:rPr>
          <w:i/>
        </w:rPr>
        <w:t>Outputs from East of England “Self Help” Training Events</w:t>
      </w:r>
      <w:r w:rsidR="0098647E">
        <w:rPr>
          <w:i/>
        </w:rPr>
        <w:br/>
        <w:t>NB this and the next documents are quite old but still contain a lot of relevant information.</w:t>
      </w:r>
      <w:r>
        <w:rPr>
          <w:i/>
        </w:rPr>
        <w:br/>
      </w:r>
      <w:bookmarkStart w:id="7" w:name="_MON_1500985554"/>
      <w:bookmarkEnd w:id="7"/>
      <w:bookmarkStart w:id="8" w:name="_MON_1500985125"/>
      <w:bookmarkEnd w:id="8"/>
      <w:r>
        <w:rPr>
          <w:i/>
        </w:rPr>
        <w:object w:dxaOrig="1535" w:dyaOrig="993" w14:anchorId="357C942A">
          <v:shape id="_x0000_i1031" type="#_x0000_t75" style="width:76.5pt;height:49.5pt" o:ole="">
            <v:imagedata r:id="rId29" o:title=""/>
          </v:shape>
          <o:OLEObject Type="Embed" ProgID="Word.Document.8" ShapeID="_x0000_i1031" DrawAspect="Icon" ObjectID="_1502890582" r:id="rId30">
            <o:FieldCodes>\s</o:FieldCodes>
          </o:OLEObject>
        </w:object>
      </w:r>
      <w:bookmarkStart w:id="9" w:name="_MON_1500985584"/>
      <w:bookmarkEnd w:id="9"/>
      <w:bookmarkStart w:id="10" w:name="_MON_1500985161"/>
      <w:bookmarkEnd w:id="10"/>
      <w:r>
        <w:rPr>
          <w:i/>
        </w:rPr>
        <w:object w:dxaOrig="1535" w:dyaOrig="993" w14:anchorId="074CCEE0">
          <v:shape id="_x0000_i1032" type="#_x0000_t75" style="width:76.5pt;height:49.5pt" o:ole="">
            <v:imagedata r:id="rId31" o:title=""/>
          </v:shape>
          <o:OLEObject Type="Embed" ProgID="Word.Document.8" ShapeID="_x0000_i1032" DrawAspect="Icon" ObjectID="_1502890583" r:id="rId32">
            <o:FieldCodes>\s</o:FieldCodes>
          </o:OLEObject>
        </w:object>
      </w:r>
    </w:p>
    <w:p w14:paraId="0DC45F14" w14:textId="77777777" w:rsidR="0098647E" w:rsidRDefault="0098647E" w:rsidP="00721A90">
      <w:pPr>
        <w:pStyle w:val="NoSpacing"/>
        <w:numPr>
          <w:ilvl w:val="0"/>
          <w:numId w:val="34"/>
        </w:numPr>
        <w:rPr>
          <w:i/>
        </w:rPr>
      </w:pPr>
      <w:r>
        <w:rPr>
          <w:i/>
        </w:rPr>
        <w:t>Outputs from London “Self Help” Training Events</w:t>
      </w:r>
      <w:r>
        <w:rPr>
          <w:i/>
        </w:rPr>
        <w:br/>
      </w:r>
      <w:bookmarkStart w:id="11" w:name="_MON_1500985698"/>
      <w:bookmarkEnd w:id="11"/>
      <w:bookmarkStart w:id="12" w:name="_MON_1500985695"/>
      <w:bookmarkEnd w:id="12"/>
      <w:r>
        <w:rPr>
          <w:i/>
        </w:rPr>
        <w:object w:dxaOrig="1535" w:dyaOrig="993" w14:anchorId="28A92305">
          <v:shape id="_x0000_i1033" type="#_x0000_t75" style="width:76.5pt;height:49.5pt" o:ole="">
            <v:imagedata r:id="rId33" o:title=""/>
          </v:shape>
          <o:OLEObject Type="Embed" ProgID="Word.Document.8" ShapeID="_x0000_i1033" DrawAspect="Icon" ObjectID="_1502890584" r:id="rId34">
            <o:FieldCodes>\s</o:FieldCodes>
          </o:OLEObject>
        </w:object>
      </w:r>
      <w:r>
        <w:rPr>
          <w:i/>
        </w:rPr>
        <w:br/>
      </w:r>
    </w:p>
    <w:p w14:paraId="41804374" w14:textId="77777777" w:rsidR="00721A90" w:rsidRDefault="00721A90" w:rsidP="00721A90">
      <w:pPr>
        <w:pStyle w:val="NoSpacing"/>
        <w:numPr>
          <w:ilvl w:val="0"/>
          <w:numId w:val="34"/>
        </w:numPr>
        <w:rPr>
          <w:i/>
        </w:rPr>
      </w:pPr>
      <w:r>
        <w:rPr>
          <w:i/>
        </w:rPr>
        <w:t>Homecare Medicines Policy</w:t>
      </w:r>
      <w:r>
        <w:rPr>
          <w:i/>
        </w:rPr>
        <w:br/>
      </w:r>
      <w:hyperlink r:id="rId35" w:history="1">
        <w:r w:rsidRPr="00716554">
          <w:rPr>
            <w:rStyle w:val="Hyperlink"/>
            <w:i/>
          </w:rPr>
          <w:t>http://www.eoecph.nhs.uk/homecare-medicines-policy.htm</w:t>
        </w:r>
      </w:hyperlink>
      <w:r>
        <w:rPr>
          <w:i/>
        </w:rPr>
        <w:br/>
      </w:r>
    </w:p>
    <w:p w14:paraId="70A89407" w14:textId="77777777" w:rsidR="0098647E" w:rsidRDefault="0098647E" w:rsidP="0098647E">
      <w:pPr>
        <w:pStyle w:val="NoSpacing"/>
        <w:numPr>
          <w:ilvl w:val="0"/>
          <w:numId w:val="34"/>
        </w:numPr>
        <w:rPr>
          <w:i/>
        </w:rPr>
      </w:pPr>
      <w:r>
        <w:rPr>
          <w:i/>
        </w:rPr>
        <w:t>Dealing with Patient Access Schemes</w:t>
      </w:r>
      <w:r>
        <w:rPr>
          <w:i/>
        </w:rPr>
        <w:br/>
      </w:r>
      <w:hyperlink r:id="rId36" w:history="1">
        <w:r w:rsidRPr="00716554">
          <w:rPr>
            <w:rStyle w:val="Hyperlink"/>
            <w:i/>
          </w:rPr>
          <w:t>http://www.eoecph.nhs.uk/patient-access-schemes-in-homecare-medicines-services.htm</w:t>
        </w:r>
      </w:hyperlink>
    </w:p>
    <w:p w14:paraId="0E43B70C" w14:textId="77777777" w:rsidR="0098647E" w:rsidRDefault="0098647E" w:rsidP="0098647E">
      <w:pPr>
        <w:pStyle w:val="NoSpacing"/>
        <w:ind w:left="360"/>
        <w:rPr>
          <w:i/>
        </w:rPr>
      </w:pPr>
    </w:p>
    <w:p w14:paraId="56D20D6B" w14:textId="77777777" w:rsidR="0098647E" w:rsidRDefault="0098647E" w:rsidP="0098647E">
      <w:pPr>
        <w:pStyle w:val="NoSpacing"/>
        <w:numPr>
          <w:ilvl w:val="0"/>
          <w:numId w:val="34"/>
        </w:numPr>
        <w:rPr>
          <w:i/>
        </w:rPr>
      </w:pPr>
      <w:r>
        <w:rPr>
          <w:i/>
        </w:rPr>
        <w:t>Patient Information</w:t>
      </w:r>
      <w:r>
        <w:rPr>
          <w:i/>
        </w:rPr>
        <w:br/>
      </w:r>
      <w:hyperlink r:id="rId37" w:history="1">
        <w:r w:rsidRPr="00716554">
          <w:rPr>
            <w:rStyle w:val="Hyperlink"/>
            <w:i/>
          </w:rPr>
          <w:t>http://www.eoecph.nhs.uk/patient-information.htm</w:t>
        </w:r>
      </w:hyperlink>
    </w:p>
    <w:p w14:paraId="53599557" w14:textId="77777777" w:rsidR="0098647E" w:rsidRDefault="0098647E" w:rsidP="0098647E">
      <w:pPr>
        <w:pStyle w:val="ListParagraph"/>
        <w:rPr>
          <w:i/>
        </w:rPr>
      </w:pPr>
    </w:p>
    <w:p w14:paraId="2EC311C8" w14:textId="77777777" w:rsidR="00844BD1" w:rsidRPr="00844BD1" w:rsidRDefault="00AE1E66" w:rsidP="00844BD1">
      <w:pPr>
        <w:pStyle w:val="NoSpacing"/>
        <w:numPr>
          <w:ilvl w:val="0"/>
          <w:numId w:val="34"/>
        </w:numPr>
        <w:rPr>
          <w:i/>
        </w:rPr>
      </w:pPr>
      <w:r>
        <w:rPr>
          <w:i/>
        </w:rPr>
        <w:t>Generic Prescribing within Homecare Services</w:t>
      </w:r>
      <w:r>
        <w:rPr>
          <w:i/>
        </w:rPr>
        <w:br/>
        <w:t xml:space="preserve">Providers require different levels of information if they are to dispense the correct generic brand </w:t>
      </w:r>
      <w:r>
        <w:rPr>
          <w:i/>
        </w:rPr>
        <w:lastRenderedPageBreak/>
        <w:t xml:space="preserve">(i.e. contract).  </w:t>
      </w:r>
      <w:hyperlink r:id="rId38" w:history="1">
        <w:r w:rsidRPr="00716554">
          <w:rPr>
            <w:rStyle w:val="Hyperlink"/>
            <w:i/>
          </w:rPr>
          <w:t>http://www.eoecph.nhs.uk/generic-prescribing-within-homecare-medicines-services.htm</w:t>
        </w:r>
      </w:hyperlink>
      <w:r w:rsidR="00844BD1">
        <w:rPr>
          <w:i/>
        </w:rPr>
        <w:br/>
      </w:r>
    </w:p>
    <w:p w14:paraId="0C8E0412" w14:textId="77777777" w:rsidR="00844BD1" w:rsidRDefault="00844BD1" w:rsidP="00AE1E66">
      <w:pPr>
        <w:pStyle w:val="NoSpacing"/>
        <w:numPr>
          <w:ilvl w:val="0"/>
          <w:numId w:val="34"/>
        </w:numPr>
        <w:rPr>
          <w:i/>
        </w:rPr>
      </w:pPr>
      <w:r>
        <w:rPr>
          <w:i/>
        </w:rPr>
        <w:t xml:space="preserve">Practical Guide for Managing Homecare at Trust Level by See </w:t>
      </w:r>
      <w:proofErr w:type="spellStart"/>
      <w:r>
        <w:rPr>
          <w:i/>
        </w:rPr>
        <w:t>Mun</w:t>
      </w:r>
      <w:proofErr w:type="spellEnd"/>
      <w:r>
        <w:rPr>
          <w:i/>
        </w:rPr>
        <w:t xml:space="preserve"> Wong.</w:t>
      </w:r>
      <w:r>
        <w:rPr>
          <w:i/>
        </w:rPr>
        <w:br/>
      </w:r>
      <w:bookmarkStart w:id="13" w:name="_MON_1500986759"/>
      <w:bookmarkEnd w:id="13"/>
      <w:r>
        <w:rPr>
          <w:i/>
        </w:rPr>
        <w:object w:dxaOrig="1535" w:dyaOrig="993" w14:anchorId="7BB140C4">
          <v:shape id="_x0000_i1034" type="#_x0000_t75" style="width:76.5pt;height:49.5pt" o:ole="">
            <v:imagedata r:id="rId39" o:title=""/>
          </v:shape>
          <o:OLEObject Type="Embed" ProgID="Word.Document.8" ShapeID="_x0000_i1034" DrawAspect="Icon" ObjectID="_1502890585" r:id="rId40">
            <o:FieldCodes>\s</o:FieldCodes>
          </o:OLEObject>
        </w:object>
      </w:r>
    </w:p>
    <w:p w14:paraId="3F3ED4EC" w14:textId="77777777" w:rsidR="000C6B85" w:rsidRDefault="000C6B85" w:rsidP="00AE1E66">
      <w:pPr>
        <w:pStyle w:val="NoSpacing"/>
        <w:numPr>
          <w:ilvl w:val="0"/>
          <w:numId w:val="34"/>
        </w:numPr>
        <w:rPr>
          <w:i/>
        </w:rPr>
      </w:pPr>
      <w:proofErr w:type="spellStart"/>
      <w:r>
        <w:rPr>
          <w:i/>
        </w:rPr>
        <w:t>Pharma</w:t>
      </w:r>
      <w:proofErr w:type="spellEnd"/>
      <w:r>
        <w:rPr>
          <w:i/>
        </w:rPr>
        <w:t xml:space="preserve"> Based Schemes by Supplier (Joe Bassett)</w:t>
      </w:r>
      <w:r>
        <w:rPr>
          <w:i/>
        </w:rPr>
        <w:br/>
      </w:r>
      <w:r>
        <w:rPr>
          <w:i/>
        </w:rPr>
        <w:object w:dxaOrig="1535" w:dyaOrig="993" w14:anchorId="5A0EAA1E">
          <v:shape id="_x0000_i1035" type="#_x0000_t75" style="width:76.5pt;height:49.5pt" o:ole="">
            <v:imagedata r:id="rId41" o:title=""/>
          </v:shape>
          <o:OLEObject Type="Embed" ProgID="Excel.Sheet.12" ShapeID="_x0000_i1035" DrawAspect="Icon" ObjectID="_1502890586" r:id="rId42"/>
        </w:object>
      </w:r>
    </w:p>
    <w:p w14:paraId="687B25EB" w14:textId="77777777" w:rsidR="001F1550" w:rsidRDefault="001F1550" w:rsidP="00AE1E66">
      <w:pPr>
        <w:pStyle w:val="NoSpacing"/>
        <w:numPr>
          <w:ilvl w:val="0"/>
          <w:numId w:val="34"/>
        </w:numPr>
        <w:rPr>
          <w:i/>
        </w:rPr>
      </w:pPr>
      <w:r>
        <w:rPr>
          <w:i/>
        </w:rPr>
        <w:t>BOPA guide on Community Provision of  Oral Chemotherapy</w:t>
      </w:r>
      <w:r>
        <w:rPr>
          <w:i/>
        </w:rPr>
        <w:br/>
      </w:r>
      <w:r>
        <w:rPr>
          <w:i/>
        </w:rPr>
        <w:object w:dxaOrig="1535" w:dyaOrig="993" w14:anchorId="7FA1381B">
          <v:shape id="_x0000_i1036" type="#_x0000_t75" style="width:76.5pt;height:49.5pt" o:ole="">
            <v:imagedata r:id="rId43" o:title=""/>
          </v:shape>
          <o:OLEObject Type="Embed" ProgID="AcroExch.Document.7" ShapeID="_x0000_i1036" DrawAspect="Icon" ObjectID="_1502890587" r:id="rId44"/>
        </w:object>
      </w:r>
    </w:p>
    <w:p w14:paraId="576A8D73" w14:textId="77777777" w:rsidR="001F1550" w:rsidRDefault="001F1550" w:rsidP="001F1550">
      <w:pPr>
        <w:pStyle w:val="NoSpacing"/>
      </w:pPr>
      <w:r>
        <w:rPr>
          <w:u w:val="single"/>
        </w:rPr>
        <w:t>Governance</w:t>
      </w:r>
      <w:r>
        <w:rPr>
          <w:i/>
        </w:rPr>
        <w:br/>
      </w:r>
      <w:r w:rsidR="00194571">
        <w:t xml:space="preserve">Hackett requires a formal governance structure to manage outsourced services.  </w:t>
      </w:r>
      <w:r>
        <w:t>There is a lot of work in this field (see ongoing work) but the following may be useful</w:t>
      </w:r>
    </w:p>
    <w:p w14:paraId="2DC14FE4" w14:textId="77777777" w:rsidR="00194571" w:rsidRDefault="00194571" w:rsidP="00194571">
      <w:pPr>
        <w:pStyle w:val="NoSpacing"/>
        <w:numPr>
          <w:ilvl w:val="0"/>
          <w:numId w:val="35"/>
        </w:numPr>
      </w:pPr>
      <w:r>
        <w:t>Centralised Homecare Governance Model</w:t>
      </w:r>
      <w:r>
        <w:br/>
      </w:r>
      <w:hyperlink r:id="rId45" w:history="1">
        <w:r w:rsidRPr="00716554">
          <w:rPr>
            <w:rStyle w:val="Hyperlink"/>
          </w:rPr>
          <w:t>http://www.eoecph.nhs.uk/centralised-homecare-governance-model.htm</w:t>
        </w:r>
      </w:hyperlink>
    </w:p>
    <w:p w14:paraId="6C22B2DF" w14:textId="77777777" w:rsidR="001F1550" w:rsidRDefault="00194571" w:rsidP="00194571">
      <w:pPr>
        <w:pStyle w:val="NoSpacing"/>
        <w:numPr>
          <w:ilvl w:val="0"/>
          <w:numId w:val="35"/>
        </w:numPr>
      </w:pPr>
      <w:r>
        <w:t>Standardised Performance Indicators</w:t>
      </w:r>
      <w:r>
        <w:br/>
      </w:r>
      <w:r>
        <w:object w:dxaOrig="1535" w:dyaOrig="993" w14:anchorId="66F263A2">
          <v:shape id="_x0000_i1037" type="#_x0000_t75" style="width:76.5pt;height:49.5pt" o:ole="">
            <v:imagedata r:id="rId46" o:title=""/>
          </v:shape>
          <o:OLEObject Type="Embed" ProgID="Excel.Sheet.12" ShapeID="_x0000_i1037" DrawAspect="Icon" ObjectID="_1502890588" r:id="rId47"/>
        </w:object>
      </w:r>
    </w:p>
    <w:p w14:paraId="0A34F513" w14:textId="77777777" w:rsidR="001F1550" w:rsidRDefault="001F1550" w:rsidP="001F1550">
      <w:pPr>
        <w:pStyle w:val="NoSpacing"/>
        <w:numPr>
          <w:ilvl w:val="0"/>
          <w:numId w:val="35"/>
        </w:numPr>
      </w:pPr>
      <w:r>
        <w:t>Risks associated with a Homecare Lead Community Pharmacy Model</w:t>
      </w:r>
      <w:r>
        <w:br/>
      </w:r>
      <w:bookmarkStart w:id="14" w:name="_MON_1500987299"/>
      <w:bookmarkEnd w:id="14"/>
      <w:bookmarkStart w:id="15" w:name="_MON_1500987296"/>
      <w:bookmarkEnd w:id="15"/>
      <w:r>
        <w:object w:dxaOrig="1535" w:dyaOrig="993" w14:anchorId="7BE5398E">
          <v:shape id="_x0000_i1038" type="#_x0000_t75" style="width:76.5pt;height:49.5pt" o:ole="">
            <v:imagedata r:id="rId48" o:title=""/>
          </v:shape>
          <o:OLEObject Type="Embed" ProgID="Word.Document.12" ShapeID="_x0000_i1038" DrawAspect="Icon" ObjectID="_1502890589" r:id="rId49">
            <o:FieldCodes>\s</o:FieldCodes>
          </o:OLEObject>
        </w:object>
      </w:r>
    </w:p>
    <w:p w14:paraId="2CAA8849" w14:textId="77777777" w:rsidR="00194571" w:rsidRDefault="00194571" w:rsidP="00194571">
      <w:pPr>
        <w:pStyle w:val="NoSpacing"/>
        <w:numPr>
          <w:ilvl w:val="0"/>
          <w:numId w:val="35"/>
        </w:numPr>
      </w:pPr>
      <w:r>
        <w:t>Patient Questionnaire</w:t>
      </w:r>
      <w:r>
        <w:br/>
      </w:r>
      <w:hyperlink r:id="rId50" w:history="1">
        <w:r w:rsidRPr="00716554">
          <w:rPr>
            <w:rStyle w:val="Hyperlink"/>
          </w:rPr>
          <w:t>http://www.eoecph.nhs.uk/patient-satisfaction-questionnaire.htm</w:t>
        </w:r>
      </w:hyperlink>
    </w:p>
    <w:p w14:paraId="253B1CB5" w14:textId="77777777" w:rsidR="00194571" w:rsidRDefault="00194571" w:rsidP="00194571">
      <w:pPr>
        <w:pStyle w:val="NoSpacing"/>
      </w:pPr>
    </w:p>
    <w:p w14:paraId="67C90A77" w14:textId="77777777" w:rsidR="00194571" w:rsidRDefault="00194571" w:rsidP="00194571">
      <w:pPr>
        <w:pStyle w:val="NoSpacing"/>
        <w:rPr>
          <w:u w:val="single"/>
        </w:rPr>
      </w:pPr>
      <w:r w:rsidRPr="00194571">
        <w:rPr>
          <w:u w:val="single"/>
        </w:rPr>
        <w:t>Ongoing Work</w:t>
      </w:r>
      <w:r w:rsidRPr="00194571">
        <w:rPr>
          <w:u w:val="single"/>
        </w:rPr>
        <w:br/>
      </w:r>
      <w:r w:rsidRPr="00194571">
        <w:t xml:space="preserve">There are a number of national </w:t>
      </w:r>
      <w:proofErr w:type="spellStart"/>
      <w:r w:rsidRPr="00194571">
        <w:t>workstreams</w:t>
      </w:r>
      <w:proofErr w:type="spellEnd"/>
      <w:r w:rsidRPr="00194571">
        <w:t xml:space="preserve"> that will deliver standardised models for this market.  These are</w:t>
      </w:r>
    </w:p>
    <w:p w14:paraId="26A378B5" w14:textId="77777777" w:rsidR="00194571" w:rsidRDefault="00194571" w:rsidP="00194571">
      <w:pPr>
        <w:pStyle w:val="NoSpacing"/>
        <w:numPr>
          <w:ilvl w:val="0"/>
          <w:numId w:val="36"/>
        </w:numPr>
      </w:pPr>
      <w:r>
        <w:t>Standardised models for managing complaints and incidents.</w:t>
      </w:r>
    </w:p>
    <w:p w14:paraId="685A8CCC" w14:textId="77777777" w:rsidR="00194571" w:rsidRDefault="000374DD" w:rsidP="00194571">
      <w:pPr>
        <w:pStyle w:val="NoSpacing"/>
        <w:numPr>
          <w:ilvl w:val="0"/>
          <w:numId w:val="36"/>
        </w:numPr>
      </w:pPr>
      <w:r>
        <w:t>A standard set of terms and conditions of contract for pharma homecare schemes.  To include</w:t>
      </w:r>
    </w:p>
    <w:p w14:paraId="74D84E2A" w14:textId="77777777" w:rsidR="000374DD" w:rsidRDefault="000374DD" w:rsidP="000374DD">
      <w:pPr>
        <w:pStyle w:val="NoSpacing"/>
        <w:numPr>
          <w:ilvl w:val="1"/>
          <w:numId w:val="36"/>
        </w:numPr>
      </w:pPr>
      <w:r>
        <w:t>Standard NHS terms and conditions of contract (for relationship between provider and NHS)</w:t>
      </w:r>
    </w:p>
    <w:p w14:paraId="293B9C38" w14:textId="77777777" w:rsidR="000374DD" w:rsidRDefault="000374DD" w:rsidP="000374DD">
      <w:pPr>
        <w:pStyle w:val="NoSpacing"/>
        <w:numPr>
          <w:ilvl w:val="1"/>
          <w:numId w:val="36"/>
        </w:numPr>
      </w:pPr>
      <w:r>
        <w:t>CMU specification template (for relationship between provider and NHS)</w:t>
      </w:r>
    </w:p>
    <w:p w14:paraId="6EE4C6AA" w14:textId="77777777" w:rsidR="000374DD" w:rsidRDefault="000374DD" w:rsidP="000374DD">
      <w:pPr>
        <w:pStyle w:val="NoSpacing"/>
        <w:numPr>
          <w:ilvl w:val="1"/>
          <w:numId w:val="36"/>
        </w:numPr>
      </w:pPr>
      <w:r>
        <w:t>Memorandum of Understanding (for relationship between pharma company and NHS).</w:t>
      </w:r>
    </w:p>
    <w:p w14:paraId="59A65C0C" w14:textId="77777777" w:rsidR="000374DD" w:rsidRDefault="000374DD" w:rsidP="000374DD">
      <w:pPr>
        <w:pStyle w:val="NoSpacing"/>
        <w:numPr>
          <w:ilvl w:val="0"/>
          <w:numId w:val="36"/>
        </w:numPr>
      </w:pPr>
      <w:r>
        <w:t>Standardised documentation</w:t>
      </w:r>
    </w:p>
    <w:p w14:paraId="5E260E9A" w14:textId="77777777" w:rsidR="000374DD" w:rsidRDefault="000374DD" w:rsidP="000374DD">
      <w:pPr>
        <w:pStyle w:val="NoSpacing"/>
        <w:numPr>
          <w:ilvl w:val="1"/>
          <w:numId w:val="36"/>
        </w:numPr>
      </w:pPr>
      <w:r>
        <w:t>Prescription form</w:t>
      </w:r>
    </w:p>
    <w:p w14:paraId="750B0667" w14:textId="77777777" w:rsidR="000374DD" w:rsidRDefault="000374DD" w:rsidP="000374DD">
      <w:pPr>
        <w:pStyle w:val="NoSpacing"/>
        <w:numPr>
          <w:ilvl w:val="1"/>
          <w:numId w:val="36"/>
        </w:numPr>
      </w:pPr>
      <w:r>
        <w:t>Registration Form</w:t>
      </w:r>
    </w:p>
    <w:p w14:paraId="4301A32A" w14:textId="77777777" w:rsidR="00F96DCF" w:rsidRPr="000374DD" w:rsidRDefault="000374DD" w:rsidP="007B0FA0">
      <w:pPr>
        <w:pStyle w:val="NoSpacing"/>
        <w:numPr>
          <w:ilvl w:val="1"/>
          <w:numId w:val="36"/>
        </w:numPr>
      </w:pPr>
      <w:r>
        <w:t>Patient Assessment Form</w:t>
      </w:r>
    </w:p>
    <w:p w14:paraId="30DD64F1" w14:textId="77777777" w:rsidR="00F96DCF" w:rsidRPr="00F96DCF" w:rsidRDefault="00F96DCF" w:rsidP="007B0FA0">
      <w:pPr>
        <w:pStyle w:val="NoSpacing"/>
      </w:pPr>
    </w:p>
    <w:p w14:paraId="38762D7F" w14:textId="77777777" w:rsidR="00F96DCF" w:rsidRPr="00F96DCF" w:rsidRDefault="0068333F" w:rsidP="007B0FA0">
      <w:pPr>
        <w:pStyle w:val="NoSpacing"/>
      </w:pPr>
      <w:r>
        <w:lastRenderedPageBreak/>
        <w:t xml:space="preserve">Kevan Wind (with thanks to See </w:t>
      </w:r>
      <w:proofErr w:type="spellStart"/>
      <w:r>
        <w:t>Mun</w:t>
      </w:r>
      <w:proofErr w:type="spellEnd"/>
      <w:r>
        <w:t xml:space="preserve"> Wong Joe Bassett and others who have contributed extensively) 31</w:t>
      </w:r>
      <w:r w:rsidRPr="00E9491E">
        <w:rPr>
          <w:vertAlign w:val="superscript"/>
        </w:rPr>
        <w:t>st</w:t>
      </w:r>
      <w:r>
        <w:t xml:space="preserve"> July 2015</w:t>
      </w:r>
    </w:p>
    <w:sectPr w:rsidR="00F96DCF" w:rsidRPr="00F96DCF">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93CA94" w15:done="0"/>
  <w15:commentEx w15:paraId="50D61978" w15:done="0"/>
  <w15:commentEx w15:paraId="12397EC9" w15:done="0"/>
  <w15:commentEx w15:paraId="61CF557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020D9"/>
    <w:multiLevelType w:val="hybridMultilevel"/>
    <w:tmpl w:val="F3E8A3BC"/>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F">
      <w:start w:val="1"/>
      <w:numFmt w:val="decimal"/>
      <w:lvlText w:val="%4."/>
      <w:lvlJc w:val="left"/>
      <w:pPr>
        <w:tabs>
          <w:tab w:val="num" w:pos="2880"/>
        </w:tabs>
        <w:ind w:left="2880" w:hanging="360"/>
      </w:pPr>
      <w:rPr>
        <w:rFonts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81E159C"/>
    <w:multiLevelType w:val="hybridMultilevel"/>
    <w:tmpl w:val="8304C4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3DD3A97"/>
    <w:multiLevelType w:val="hybridMultilevel"/>
    <w:tmpl w:val="BD9459A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6AD1F54"/>
    <w:multiLevelType w:val="hybridMultilevel"/>
    <w:tmpl w:val="181E9936"/>
    <w:lvl w:ilvl="0" w:tplc="07049698">
      <w:start w:val="1"/>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6C06E59"/>
    <w:multiLevelType w:val="hybridMultilevel"/>
    <w:tmpl w:val="49A6E9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D6559CC"/>
    <w:multiLevelType w:val="hybridMultilevel"/>
    <w:tmpl w:val="6A46687C"/>
    <w:lvl w:ilvl="0" w:tplc="07049698">
      <w:start w:val="1"/>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E9B4C33"/>
    <w:multiLevelType w:val="hybridMultilevel"/>
    <w:tmpl w:val="0636BA84"/>
    <w:lvl w:ilvl="0" w:tplc="873202F0">
      <w:start w:val="1"/>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EBE0485"/>
    <w:multiLevelType w:val="hybridMultilevel"/>
    <w:tmpl w:val="1902D100"/>
    <w:lvl w:ilvl="0" w:tplc="07049698">
      <w:start w:val="1"/>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0DE14AD"/>
    <w:multiLevelType w:val="hybridMultilevel"/>
    <w:tmpl w:val="AE7C74CC"/>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76869DB"/>
    <w:multiLevelType w:val="hybridMultilevel"/>
    <w:tmpl w:val="D78C9880"/>
    <w:lvl w:ilvl="0" w:tplc="07049698">
      <w:start w:val="1"/>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E180F10"/>
    <w:multiLevelType w:val="hybridMultilevel"/>
    <w:tmpl w:val="BCBE4D3A"/>
    <w:lvl w:ilvl="0" w:tplc="07049698">
      <w:start w:val="1"/>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F9B1402"/>
    <w:multiLevelType w:val="hybridMultilevel"/>
    <w:tmpl w:val="8AC88F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0265739"/>
    <w:multiLevelType w:val="hybridMultilevel"/>
    <w:tmpl w:val="9ACE5A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33D778A"/>
    <w:multiLevelType w:val="hybridMultilevel"/>
    <w:tmpl w:val="8304C4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3D3A164A"/>
    <w:multiLevelType w:val="hybridMultilevel"/>
    <w:tmpl w:val="453EC546"/>
    <w:lvl w:ilvl="0" w:tplc="07049698">
      <w:start w:val="1"/>
      <w:numFmt w:val="bullet"/>
      <w:lvlText w:val=""/>
      <w:lvlJc w:val="left"/>
      <w:pPr>
        <w:ind w:left="360" w:hanging="360"/>
      </w:pPr>
      <w:rPr>
        <w:rFonts w:ascii="Symbol" w:eastAsiaTheme="minorHAnsi" w:hAnsi="Symbol"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1E10EE8"/>
    <w:multiLevelType w:val="hybridMultilevel"/>
    <w:tmpl w:val="F65E2A74"/>
    <w:lvl w:ilvl="0" w:tplc="07049698">
      <w:start w:val="1"/>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2B13B22"/>
    <w:multiLevelType w:val="hybridMultilevel"/>
    <w:tmpl w:val="4E8002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44B2CE5"/>
    <w:multiLevelType w:val="hybridMultilevel"/>
    <w:tmpl w:val="0F188B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7FE1A4A"/>
    <w:multiLevelType w:val="hybridMultilevel"/>
    <w:tmpl w:val="55C4B6D6"/>
    <w:lvl w:ilvl="0" w:tplc="0809000F">
      <w:start w:val="1"/>
      <w:numFmt w:val="decimal"/>
      <w:lvlText w:val="%1."/>
      <w:lvlJc w:val="left"/>
      <w:pPr>
        <w:tabs>
          <w:tab w:val="num" w:pos="360"/>
        </w:tabs>
        <w:ind w:left="360" w:hanging="360"/>
      </w:p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nsid w:val="4E0E41DE"/>
    <w:multiLevelType w:val="hybridMultilevel"/>
    <w:tmpl w:val="55F897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605867A3"/>
    <w:multiLevelType w:val="hybridMultilevel"/>
    <w:tmpl w:val="EB6043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162256F"/>
    <w:multiLevelType w:val="hybridMultilevel"/>
    <w:tmpl w:val="185495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492055D"/>
    <w:multiLevelType w:val="hybridMultilevel"/>
    <w:tmpl w:val="EECC9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6371E86"/>
    <w:multiLevelType w:val="hybridMultilevel"/>
    <w:tmpl w:val="7E92208E"/>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674637E8"/>
    <w:multiLevelType w:val="hybridMultilevel"/>
    <w:tmpl w:val="22D232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685A0241"/>
    <w:multiLevelType w:val="hybridMultilevel"/>
    <w:tmpl w:val="5D3E9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F0433C8"/>
    <w:multiLevelType w:val="hybridMultilevel"/>
    <w:tmpl w:val="1EE21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F532529"/>
    <w:multiLevelType w:val="hybridMultilevel"/>
    <w:tmpl w:val="BA20DA8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70954A09"/>
    <w:multiLevelType w:val="hybridMultilevel"/>
    <w:tmpl w:val="1DB06608"/>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72A023CC"/>
    <w:multiLevelType w:val="hybridMultilevel"/>
    <w:tmpl w:val="1F86C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7263F2F"/>
    <w:multiLevelType w:val="hybridMultilevel"/>
    <w:tmpl w:val="5B0688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9A0357A"/>
    <w:multiLevelType w:val="hybridMultilevel"/>
    <w:tmpl w:val="A61AE4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A113D4F"/>
    <w:multiLevelType w:val="hybridMultilevel"/>
    <w:tmpl w:val="4D9007E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7A95799C"/>
    <w:multiLevelType w:val="hybridMultilevel"/>
    <w:tmpl w:val="CAAA5CD8"/>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4">
    <w:nsid w:val="7BE14024"/>
    <w:multiLevelType w:val="hybridMultilevel"/>
    <w:tmpl w:val="A87886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7CB0327E"/>
    <w:multiLevelType w:val="hybridMultilevel"/>
    <w:tmpl w:val="A2D07812"/>
    <w:lvl w:ilvl="0" w:tplc="07049698">
      <w:start w:val="1"/>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7D0A4C6A"/>
    <w:multiLevelType w:val="hybridMultilevel"/>
    <w:tmpl w:val="2E32BC08"/>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10"/>
  </w:num>
  <w:num w:numId="4">
    <w:abstractNumId w:val="3"/>
  </w:num>
  <w:num w:numId="5">
    <w:abstractNumId w:val="14"/>
  </w:num>
  <w:num w:numId="6">
    <w:abstractNumId w:val="9"/>
  </w:num>
  <w:num w:numId="7">
    <w:abstractNumId w:val="15"/>
  </w:num>
  <w:num w:numId="8">
    <w:abstractNumId w:val="35"/>
  </w:num>
  <w:num w:numId="9">
    <w:abstractNumId w:val="7"/>
  </w:num>
  <w:num w:numId="10">
    <w:abstractNumId w:val="11"/>
  </w:num>
  <w:num w:numId="11">
    <w:abstractNumId w:val="33"/>
  </w:num>
  <w:num w:numId="12">
    <w:abstractNumId w:val="18"/>
  </w:num>
  <w:num w:numId="13">
    <w:abstractNumId w:val="28"/>
  </w:num>
  <w:num w:numId="14">
    <w:abstractNumId w:val="23"/>
  </w:num>
  <w:num w:numId="15">
    <w:abstractNumId w:val="32"/>
  </w:num>
  <w:num w:numId="16">
    <w:abstractNumId w:val="16"/>
  </w:num>
  <w:num w:numId="17">
    <w:abstractNumId w:val="27"/>
  </w:num>
  <w:num w:numId="18">
    <w:abstractNumId w:val="0"/>
  </w:num>
  <w:num w:numId="19">
    <w:abstractNumId w:val="8"/>
  </w:num>
  <w:num w:numId="20">
    <w:abstractNumId w:val="19"/>
  </w:num>
  <w:num w:numId="21">
    <w:abstractNumId w:val="25"/>
  </w:num>
  <w:num w:numId="22">
    <w:abstractNumId w:val="22"/>
  </w:num>
  <w:num w:numId="23">
    <w:abstractNumId w:val="12"/>
  </w:num>
  <w:num w:numId="24">
    <w:abstractNumId w:val="20"/>
  </w:num>
  <w:num w:numId="25">
    <w:abstractNumId w:val="36"/>
  </w:num>
  <w:num w:numId="26">
    <w:abstractNumId w:val="26"/>
  </w:num>
  <w:num w:numId="27">
    <w:abstractNumId w:val="17"/>
  </w:num>
  <w:num w:numId="28">
    <w:abstractNumId w:val="21"/>
  </w:num>
  <w:num w:numId="29">
    <w:abstractNumId w:val="6"/>
  </w:num>
  <w:num w:numId="30">
    <w:abstractNumId w:val="30"/>
  </w:num>
  <w:num w:numId="31">
    <w:abstractNumId w:val="31"/>
  </w:num>
  <w:num w:numId="32">
    <w:abstractNumId w:val="24"/>
  </w:num>
  <w:num w:numId="33">
    <w:abstractNumId w:val="13"/>
  </w:num>
  <w:num w:numId="34">
    <w:abstractNumId w:val="1"/>
  </w:num>
  <w:num w:numId="35">
    <w:abstractNumId w:val="34"/>
  </w:num>
  <w:num w:numId="36">
    <w:abstractNumId w:val="29"/>
  </w:num>
  <w:num w:numId="37">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e Bassett">
    <w15:presenceInfo w15:providerId="None" w15:userId="Joe Basse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91E"/>
    <w:rsid w:val="00015AC9"/>
    <w:rsid w:val="000374DD"/>
    <w:rsid w:val="000667D1"/>
    <w:rsid w:val="00090BED"/>
    <w:rsid w:val="000C6B85"/>
    <w:rsid w:val="00194571"/>
    <w:rsid w:val="001F042C"/>
    <w:rsid w:val="001F1550"/>
    <w:rsid w:val="00334B71"/>
    <w:rsid w:val="005150ED"/>
    <w:rsid w:val="005177EB"/>
    <w:rsid w:val="0058066D"/>
    <w:rsid w:val="0068333F"/>
    <w:rsid w:val="006C5821"/>
    <w:rsid w:val="006E1B56"/>
    <w:rsid w:val="00721A90"/>
    <w:rsid w:val="007548D2"/>
    <w:rsid w:val="007742E7"/>
    <w:rsid w:val="007B0FA0"/>
    <w:rsid w:val="007B51A5"/>
    <w:rsid w:val="00844BD1"/>
    <w:rsid w:val="00920F00"/>
    <w:rsid w:val="00973A37"/>
    <w:rsid w:val="00977F69"/>
    <w:rsid w:val="0098027A"/>
    <w:rsid w:val="0098647E"/>
    <w:rsid w:val="009A1147"/>
    <w:rsid w:val="009B1B16"/>
    <w:rsid w:val="009C7BF7"/>
    <w:rsid w:val="009F2782"/>
    <w:rsid w:val="00A03F19"/>
    <w:rsid w:val="00A40B97"/>
    <w:rsid w:val="00A62F80"/>
    <w:rsid w:val="00AE1E66"/>
    <w:rsid w:val="00B13168"/>
    <w:rsid w:val="00B94EAE"/>
    <w:rsid w:val="00BF2DDA"/>
    <w:rsid w:val="00BF75CF"/>
    <w:rsid w:val="00C86FCF"/>
    <w:rsid w:val="00CF6BD4"/>
    <w:rsid w:val="00DD593D"/>
    <w:rsid w:val="00E03CE6"/>
    <w:rsid w:val="00E7752B"/>
    <w:rsid w:val="00E9491E"/>
    <w:rsid w:val="00F96D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00049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9491E"/>
    <w:rPr>
      <w:sz w:val="22"/>
      <w:szCs w:val="22"/>
      <w:lang w:eastAsia="en-US"/>
    </w:rPr>
  </w:style>
  <w:style w:type="table" w:styleId="TableGrid">
    <w:name w:val="Table Grid"/>
    <w:basedOn w:val="TableNormal"/>
    <w:uiPriority w:val="59"/>
    <w:rsid w:val="00A62F8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62F80"/>
    <w:pPr>
      <w:ind w:left="720"/>
      <w:contextualSpacing/>
    </w:pPr>
  </w:style>
  <w:style w:type="character" w:styleId="Hyperlink">
    <w:name w:val="Hyperlink"/>
    <w:uiPriority w:val="99"/>
    <w:unhideWhenUsed/>
    <w:rsid w:val="00A62F80"/>
    <w:rPr>
      <w:color w:val="0000FF"/>
      <w:u w:val="single"/>
    </w:rPr>
  </w:style>
  <w:style w:type="character" w:styleId="FollowedHyperlink">
    <w:name w:val="FollowedHyperlink"/>
    <w:basedOn w:val="DefaultParagraphFont"/>
    <w:uiPriority w:val="99"/>
    <w:semiHidden/>
    <w:unhideWhenUsed/>
    <w:rsid w:val="00920F00"/>
    <w:rPr>
      <w:color w:val="800080" w:themeColor="followedHyperlink"/>
      <w:u w:val="single"/>
    </w:rPr>
  </w:style>
  <w:style w:type="paragraph" w:styleId="NormalWeb">
    <w:name w:val="Normal (Web)"/>
    <w:basedOn w:val="Normal"/>
    <w:uiPriority w:val="99"/>
    <w:unhideWhenUsed/>
    <w:rsid w:val="00920F00"/>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920F00"/>
    <w:rPr>
      <w:i/>
      <w:iCs/>
    </w:rPr>
  </w:style>
  <w:style w:type="character" w:styleId="CommentReference">
    <w:name w:val="annotation reference"/>
    <w:basedOn w:val="DefaultParagraphFont"/>
    <w:uiPriority w:val="99"/>
    <w:semiHidden/>
    <w:unhideWhenUsed/>
    <w:rsid w:val="000667D1"/>
    <w:rPr>
      <w:sz w:val="16"/>
      <w:szCs w:val="16"/>
    </w:rPr>
  </w:style>
  <w:style w:type="paragraph" w:styleId="CommentText">
    <w:name w:val="annotation text"/>
    <w:basedOn w:val="Normal"/>
    <w:link w:val="CommentTextChar"/>
    <w:uiPriority w:val="99"/>
    <w:semiHidden/>
    <w:unhideWhenUsed/>
    <w:rsid w:val="000667D1"/>
    <w:pPr>
      <w:spacing w:line="240" w:lineRule="auto"/>
    </w:pPr>
    <w:rPr>
      <w:sz w:val="20"/>
      <w:szCs w:val="20"/>
    </w:rPr>
  </w:style>
  <w:style w:type="character" w:customStyle="1" w:styleId="CommentTextChar">
    <w:name w:val="Comment Text Char"/>
    <w:basedOn w:val="DefaultParagraphFont"/>
    <w:link w:val="CommentText"/>
    <w:uiPriority w:val="99"/>
    <w:semiHidden/>
    <w:rsid w:val="000667D1"/>
    <w:rPr>
      <w:lang w:eastAsia="en-US"/>
    </w:rPr>
  </w:style>
  <w:style w:type="paragraph" w:styleId="CommentSubject">
    <w:name w:val="annotation subject"/>
    <w:basedOn w:val="CommentText"/>
    <w:next w:val="CommentText"/>
    <w:link w:val="CommentSubjectChar"/>
    <w:uiPriority w:val="99"/>
    <w:semiHidden/>
    <w:unhideWhenUsed/>
    <w:rsid w:val="000667D1"/>
    <w:rPr>
      <w:b/>
      <w:bCs/>
    </w:rPr>
  </w:style>
  <w:style w:type="character" w:customStyle="1" w:styleId="CommentSubjectChar">
    <w:name w:val="Comment Subject Char"/>
    <w:basedOn w:val="CommentTextChar"/>
    <w:link w:val="CommentSubject"/>
    <w:uiPriority w:val="99"/>
    <w:semiHidden/>
    <w:rsid w:val="000667D1"/>
    <w:rPr>
      <w:b/>
      <w:bCs/>
      <w:lang w:eastAsia="en-US"/>
    </w:rPr>
  </w:style>
  <w:style w:type="paragraph" w:styleId="BalloonText">
    <w:name w:val="Balloon Text"/>
    <w:basedOn w:val="Normal"/>
    <w:link w:val="BalloonTextChar"/>
    <w:uiPriority w:val="99"/>
    <w:semiHidden/>
    <w:unhideWhenUsed/>
    <w:rsid w:val="000667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67D1"/>
    <w:rPr>
      <w:rFonts w:ascii="Segoe UI" w:hAnsi="Segoe UI" w:cs="Segoe UI"/>
      <w:sz w:val="18"/>
      <w:szCs w:val="18"/>
      <w:lang w:eastAsia="en-US"/>
    </w:rPr>
  </w:style>
  <w:style w:type="character" w:styleId="Strong">
    <w:name w:val="Strong"/>
    <w:basedOn w:val="DefaultParagraphFont"/>
    <w:uiPriority w:val="22"/>
    <w:qFormat/>
    <w:rsid w:val="009B1B16"/>
    <w:rPr>
      <w:b/>
      <w:bCs/>
    </w:rPr>
  </w:style>
  <w:style w:type="character" w:customStyle="1" w:styleId="apple-converted-space">
    <w:name w:val="apple-converted-space"/>
    <w:basedOn w:val="DefaultParagraphFont"/>
    <w:rsid w:val="009B1B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9491E"/>
    <w:rPr>
      <w:sz w:val="22"/>
      <w:szCs w:val="22"/>
      <w:lang w:eastAsia="en-US"/>
    </w:rPr>
  </w:style>
  <w:style w:type="table" w:styleId="TableGrid">
    <w:name w:val="Table Grid"/>
    <w:basedOn w:val="TableNormal"/>
    <w:uiPriority w:val="59"/>
    <w:rsid w:val="00A62F8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62F80"/>
    <w:pPr>
      <w:ind w:left="720"/>
      <w:contextualSpacing/>
    </w:pPr>
  </w:style>
  <w:style w:type="character" w:styleId="Hyperlink">
    <w:name w:val="Hyperlink"/>
    <w:uiPriority w:val="99"/>
    <w:unhideWhenUsed/>
    <w:rsid w:val="00A62F80"/>
    <w:rPr>
      <w:color w:val="0000FF"/>
      <w:u w:val="single"/>
    </w:rPr>
  </w:style>
  <w:style w:type="character" w:styleId="FollowedHyperlink">
    <w:name w:val="FollowedHyperlink"/>
    <w:basedOn w:val="DefaultParagraphFont"/>
    <w:uiPriority w:val="99"/>
    <w:semiHidden/>
    <w:unhideWhenUsed/>
    <w:rsid w:val="00920F00"/>
    <w:rPr>
      <w:color w:val="800080" w:themeColor="followedHyperlink"/>
      <w:u w:val="single"/>
    </w:rPr>
  </w:style>
  <w:style w:type="paragraph" w:styleId="NormalWeb">
    <w:name w:val="Normal (Web)"/>
    <w:basedOn w:val="Normal"/>
    <w:uiPriority w:val="99"/>
    <w:unhideWhenUsed/>
    <w:rsid w:val="00920F00"/>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920F00"/>
    <w:rPr>
      <w:i/>
      <w:iCs/>
    </w:rPr>
  </w:style>
  <w:style w:type="character" w:styleId="CommentReference">
    <w:name w:val="annotation reference"/>
    <w:basedOn w:val="DefaultParagraphFont"/>
    <w:uiPriority w:val="99"/>
    <w:semiHidden/>
    <w:unhideWhenUsed/>
    <w:rsid w:val="000667D1"/>
    <w:rPr>
      <w:sz w:val="16"/>
      <w:szCs w:val="16"/>
    </w:rPr>
  </w:style>
  <w:style w:type="paragraph" w:styleId="CommentText">
    <w:name w:val="annotation text"/>
    <w:basedOn w:val="Normal"/>
    <w:link w:val="CommentTextChar"/>
    <w:uiPriority w:val="99"/>
    <w:semiHidden/>
    <w:unhideWhenUsed/>
    <w:rsid w:val="000667D1"/>
    <w:pPr>
      <w:spacing w:line="240" w:lineRule="auto"/>
    </w:pPr>
    <w:rPr>
      <w:sz w:val="20"/>
      <w:szCs w:val="20"/>
    </w:rPr>
  </w:style>
  <w:style w:type="character" w:customStyle="1" w:styleId="CommentTextChar">
    <w:name w:val="Comment Text Char"/>
    <w:basedOn w:val="DefaultParagraphFont"/>
    <w:link w:val="CommentText"/>
    <w:uiPriority w:val="99"/>
    <w:semiHidden/>
    <w:rsid w:val="000667D1"/>
    <w:rPr>
      <w:lang w:eastAsia="en-US"/>
    </w:rPr>
  </w:style>
  <w:style w:type="paragraph" w:styleId="CommentSubject">
    <w:name w:val="annotation subject"/>
    <w:basedOn w:val="CommentText"/>
    <w:next w:val="CommentText"/>
    <w:link w:val="CommentSubjectChar"/>
    <w:uiPriority w:val="99"/>
    <w:semiHidden/>
    <w:unhideWhenUsed/>
    <w:rsid w:val="000667D1"/>
    <w:rPr>
      <w:b/>
      <w:bCs/>
    </w:rPr>
  </w:style>
  <w:style w:type="character" w:customStyle="1" w:styleId="CommentSubjectChar">
    <w:name w:val="Comment Subject Char"/>
    <w:basedOn w:val="CommentTextChar"/>
    <w:link w:val="CommentSubject"/>
    <w:uiPriority w:val="99"/>
    <w:semiHidden/>
    <w:rsid w:val="000667D1"/>
    <w:rPr>
      <w:b/>
      <w:bCs/>
      <w:lang w:eastAsia="en-US"/>
    </w:rPr>
  </w:style>
  <w:style w:type="paragraph" w:styleId="BalloonText">
    <w:name w:val="Balloon Text"/>
    <w:basedOn w:val="Normal"/>
    <w:link w:val="BalloonTextChar"/>
    <w:uiPriority w:val="99"/>
    <w:semiHidden/>
    <w:unhideWhenUsed/>
    <w:rsid w:val="000667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67D1"/>
    <w:rPr>
      <w:rFonts w:ascii="Segoe UI" w:hAnsi="Segoe UI" w:cs="Segoe UI"/>
      <w:sz w:val="18"/>
      <w:szCs w:val="18"/>
      <w:lang w:eastAsia="en-US"/>
    </w:rPr>
  </w:style>
  <w:style w:type="character" w:styleId="Strong">
    <w:name w:val="Strong"/>
    <w:basedOn w:val="DefaultParagraphFont"/>
    <w:uiPriority w:val="22"/>
    <w:qFormat/>
    <w:rsid w:val="009B1B16"/>
    <w:rPr>
      <w:b/>
      <w:bCs/>
    </w:rPr>
  </w:style>
  <w:style w:type="character" w:customStyle="1" w:styleId="apple-converted-space">
    <w:name w:val="apple-converted-space"/>
    <w:basedOn w:val="DefaultParagraphFont"/>
    <w:rsid w:val="009B1B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544141">
      <w:bodyDiv w:val="1"/>
      <w:marLeft w:val="0"/>
      <w:marRight w:val="0"/>
      <w:marTop w:val="0"/>
      <w:marBottom w:val="0"/>
      <w:divBdr>
        <w:top w:val="none" w:sz="0" w:space="0" w:color="auto"/>
        <w:left w:val="none" w:sz="0" w:space="0" w:color="auto"/>
        <w:bottom w:val="none" w:sz="0" w:space="0" w:color="auto"/>
        <w:right w:val="none" w:sz="0" w:space="0" w:color="auto"/>
      </w:divBdr>
      <w:divsChild>
        <w:div w:id="1210802558">
          <w:marLeft w:val="0"/>
          <w:marRight w:val="0"/>
          <w:marTop w:val="0"/>
          <w:marBottom w:val="0"/>
          <w:divBdr>
            <w:top w:val="none" w:sz="0" w:space="0" w:color="auto"/>
            <w:left w:val="none" w:sz="0" w:space="0" w:color="auto"/>
            <w:bottom w:val="none" w:sz="0" w:space="0" w:color="auto"/>
            <w:right w:val="none" w:sz="0" w:space="0" w:color="auto"/>
          </w:divBdr>
          <w:divsChild>
            <w:div w:id="1282570250">
              <w:marLeft w:val="0"/>
              <w:marRight w:val="0"/>
              <w:marTop w:val="0"/>
              <w:marBottom w:val="0"/>
              <w:divBdr>
                <w:top w:val="none" w:sz="0" w:space="0" w:color="auto"/>
                <w:left w:val="none" w:sz="0" w:space="0" w:color="auto"/>
                <w:bottom w:val="none" w:sz="0" w:space="0" w:color="auto"/>
                <w:right w:val="none" w:sz="0" w:space="0" w:color="auto"/>
              </w:divBdr>
              <w:divsChild>
                <w:div w:id="110588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540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www.abpi.org.uk/our-work/library/guidelines/Pages/020615.aspx" TargetMode="External"/><Relationship Id="rId26" Type="http://schemas.openxmlformats.org/officeDocument/2006/relationships/hyperlink" Target="http://www.eoecph.nhs.uk/homecare-sourcing-group.htm" TargetMode="External"/><Relationship Id="rId39"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image" Target="media/image6.emf"/><Relationship Id="rId34" Type="http://schemas.openxmlformats.org/officeDocument/2006/relationships/oleObject" Target="embeddings/Microsoft_Word_97_-_2003_Document4.doc"/><Relationship Id="rId42" Type="http://schemas.openxmlformats.org/officeDocument/2006/relationships/package" Target="embeddings/Microsoft_Excel_Worksheet2.xlsx"/><Relationship Id="rId47" Type="http://schemas.openxmlformats.org/officeDocument/2006/relationships/package" Target="embeddings/Microsoft_Excel_Worksheet3.xlsx"/><Relationship Id="rId50" Type="http://schemas.openxmlformats.org/officeDocument/2006/relationships/hyperlink" Target="http://www.eoecph.nhs.uk/patient-satisfaction-questionnaire.htm" TargetMode="External"/><Relationship Id="rId7" Type="http://schemas.openxmlformats.org/officeDocument/2006/relationships/package" Target="embeddings/Microsoft_Word_Document1.docx"/><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hyperlink" Target="http://www.eoecph.nhs.uk/national-homecare-medicines-services-management.htm" TargetMode="External"/><Relationship Id="rId33" Type="http://schemas.openxmlformats.org/officeDocument/2006/relationships/image" Target="media/image10.emf"/><Relationship Id="rId38" Type="http://schemas.openxmlformats.org/officeDocument/2006/relationships/hyperlink" Target="http://www.eoecph.nhs.uk/generic-prescribing-within-homecare-medicines-services.htm" TargetMode="External"/><Relationship Id="rId46"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oleObject" Target="embeddings/oleObject4.bin"/><Relationship Id="rId29" Type="http://schemas.openxmlformats.org/officeDocument/2006/relationships/image" Target="media/image8.emf"/><Relationship Id="rId41" Type="http://schemas.openxmlformats.org/officeDocument/2006/relationships/image" Target="media/image12.emf"/><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www.eoecph.nhs.uk/Contracting-of-Homecare-Medicines-Services.htm" TargetMode="External"/><Relationship Id="rId24" Type="http://schemas.openxmlformats.org/officeDocument/2006/relationships/hyperlink" Target="http://www.abpi.org.uk/Pages/default.aspx" TargetMode="External"/><Relationship Id="rId32" Type="http://schemas.openxmlformats.org/officeDocument/2006/relationships/oleObject" Target="embeddings/Microsoft_Word_97_-_2003_Document3.doc"/><Relationship Id="rId37" Type="http://schemas.openxmlformats.org/officeDocument/2006/relationships/hyperlink" Target="http://www.eoecph.nhs.uk/patient-information.htm" TargetMode="External"/><Relationship Id="rId40" Type="http://schemas.openxmlformats.org/officeDocument/2006/relationships/oleObject" Target="embeddings/Microsoft_Word_97_-_2003_Document5.doc"/><Relationship Id="rId45" Type="http://schemas.openxmlformats.org/officeDocument/2006/relationships/hyperlink" Target="http://www.eoecph.nhs.uk/centralised-homecare-governance-model.htm" TargetMode="External"/><Relationship Id="rId53"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www.clinicalhomecare.co.uk/" TargetMode="External"/><Relationship Id="rId28" Type="http://schemas.openxmlformats.org/officeDocument/2006/relationships/oleObject" Target="embeddings/Microsoft_Word_97_-_2003_Document1.doc"/><Relationship Id="rId36" Type="http://schemas.openxmlformats.org/officeDocument/2006/relationships/hyperlink" Target="http://www.eoecph.nhs.uk/patient-access-schemes-in-homecare-medicines-services.htm" TargetMode="External"/><Relationship Id="rId49" Type="http://schemas.openxmlformats.org/officeDocument/2006/relationships/package" Target="embeddings/Microsoft_Word_Document4.docx"/><Relationship Id="rId10" Type="http://schemas.openxmlformats.org/officeDocument/2006/relationships/hyperlink" Target="http://www.eoecph.nhs.uk/homecare-medicines-services.htm" TargetMode="External"/><Relationship Id="rId19" Type="http://schemas.openxmlformats.org/officeDocument/2006/relationships/image" Target="media/image5.emf"/><Relationship Id="rId31" Type="http://schemas.openxmlformats.org/officeDocument/2006/relationships/image" Target="media/image9.emf"/><Relationship Id="rId44" Type="http://schemas.openxmlformats.org/officeDocument/2006/relationships/oleObject" Target="embeddings/oleObject6.bin"/><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oecph.nhs.uk/What-are-Homecare-Medicines-Services.htm" TargetMode="External"/><Relationship Id="rId14" Type="http://schemas.openxmlformats.org/officeDocument/2006/relationships/image" Target="media/image3.emf"/><Relationship Id="rId22" Type="http://schemas.openxmlformats.org/officeDocument/2006/relationships/oleObject" Target="embeddings/oleObject5.bin"/><Relationship Id="rId27" Type="http://schemas.openxmlformats.org/officeDocument/2006/relationships/image" Target="media/image7.emf"/><Relationship Id="rId30" Type="http://schemas.openxmlformats.org/officeDocument/2006/relationships/oleObject" Target="embeddings/Microsoft_Word_97_-_2003_Document2.doc"/><Relationship Id="rId35" Type="http://schemas.openxmlformats.org/officeDocument/2006/relationships/hyperlink" Target="http://www.eoecph.nhs.uk/homecare-medicines-policy.htm" TargetMode="External"/><Relationship Id="rId43" Type="http://schemas.openxmlformats.org/officeDocument/2006/relationships/image" Target="media/image13.emf"/><Relationship Id="rId48" Type="http://schemas.openxmlformats.org/officeDocument/2006/relationships/image" Target="media/image15.emf"/><Relationship Id="rId8" Type="http://schemas.openxmlformats.org/officeDocument/2006/relationships/hyperlink" Target="http://www.eoecph.nhs.uk/What-are-Homecare-Medicines-Services.htm"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1877</Words>
  <Characters>10699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Southend University Hospital NHS Foundation Trust</Company>
  <LinksUpToDate>false</LinksUpToDate>
  <CharactersWithSpaces>12551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Kevan Wind</dc:creator>
  <cp:lastModifiedBy>Kevan Wind</cp:lastModifiedBy>
  <cp:revision>3</cp:revision>
  <dcterms:created xsi:type="dcterms:W3CDTF">2015-09-04T15:48:00Z</dcterms:created>
  <dcterms:modified xsi:type="dcterms:W3CDTF">2015-09-04T15:49:00Z</dcterms:modified>
</cp:coreProperties>
</file>